
<file path=[Content_Types].xml><?xml version="1.0" encoding="utf-8"?>
<Types xmlns="http://schemas.openxmlformats.org/package/2006/content-types">
  <Default Extension="xml" ContentType="application/xml"/>
  <Default Extension="bin" ContentType="application/vnd.openxmlformats-officedocument.oleObject"/>
  <Default Extension="png" ContentType="image/png"/>
  <Default Extension="jpeg" ContentType="image/jpeg"/>
  <Default Extension="JPG" ContentType="image/.jpg"/>
  <Default Extension="emf" ContentType="image/x-emf"/>
  <Default Extension="wmf" ContentType="image/x-wmf"/>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left="746" w:firstLine="417"/>
        <w:jc w:val="right"/>
        <w:rPr>
          <w:color w:val="auto"/>
          <w:highlight w:val="none"/>
        </w:rPr>
      </w:pPr>
      <w:r>
        <w:rPr>
          <w:rFonts w:hint="eastAsia"/>
          <w:color w:val="auto"/>
          <w:highlight w:val="none"/>
        </w:rPr>
        <w:t xml:space="preserve"> </w:t>
      </w:r>
      <w:r>
        <w:rPr>
          <w:color w:val="auto"/>
          <w:highlight w:val="none"/>
        </w:rPr>
        <w:t xml:space="preserve"> 编号：</w:t>
      </w:r>
      <w:r>
        <w:rPr>
          <w:rFonts w:hint="eastAsia"/>
          <w:color w:val="auto"/>
          <w:highlight w:val="none"/>
        </w:rPr>
        <w:t>B</w:t>
      </w:r>
      <w:r>
        <w:rPr>
          <w:rFonts w:hint="eastAsia"/>
          <w:color w:val="auto"/>
          <w:highlight w:val="none"/>
          <w:lang w:val="en-US" w:eastAsia="zh-CN"/>
        </w:rPr>
        <w:t>2021066</w:t>
      </w:r>
      <w:r>
        <w:rPr>
          <w:rFonts w:hint="eastAsia"/>
          <w:color w:val="auto"/>
          <w:highlight w:val="none"/>
        </w:rPr>
        <w:t>FS</w:t>
      </w:r>
    </w:p>
    <w:p>
      <w:pPr>
        <w:spacing w:line="213" w:lineRule="exact"/>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453" w:lineRule="exact"/>
        <w:jc w:val="center"/>
        <w:rPr>
          <w:b/>
          <w:bCs/>
          <w:color w:val="auto"/>
          <w:sz w:val="32"/>
          <w:highlight w:val="none"/>
        </w:rPr>
      </w:pPr>
      <w:r>
        <w:rPr>
          <w:b/>
          <w:bCs/>
          <w:color w:val="auto"/>
          <w:sz w:val="32"/>
          <w:highlight w:val="none"/>
        </w:rPr>
        <w:t>核技术利用建设项目</w:t>
      </w:r>
    </w:p>
    <w:p>
      <w:pPr>
        <w:spacing w:line="213" w:lineRule="exact"/>
        <w:ind w:left="3866"/>
        <w:jc w:val="left"/>
        <w:rPr>
          <w:b/>
          <w:bCs/>
          <w:color w:val="auto"/>
          <w:sz w:val="18"/>
          <w:highlight w:val="none"/>
        </w:rPr>
      </w:pPr>
    </w:p>
    <w:p>
      <w:pPr>
        <w:spacing w:line="213" w:lineRule="exact"/>
        <w:ind w:left="3866"/>
        <w:jc w:val="left"/>
        <w:rPr>
          <w:b/>
          <w:bCs/>
          <w:color w:val="auto"/>
          <w:sz w:val="18"/>
          <w:highlight w:val="none"/>
        </w:rPr>
      </w:pPr>
    </w:p>
    <w:p>
      <w:pPr>
        <w:spacing w:line="213" w:lineRule="exact"/>
        <w:ind w:left="3866"/>
        <w:jc w:val="left"/>
        <w:rPr>
          <w:b/>
          <w:bCs/>
          <w:color w:val="auto"/>
          <w:sz w:val="18"/>
          <w:highlight w:val="none"/>
        </w:rPr>
      </w:pPr>
    </w:p>
    <w:p>
      <w:pPr>
        <w:spacing w:line="480" w:lineRule="auto"/>
        <w:jc w:val="center"/>
        <w:rPr>
          <w:b/>
          <w:bCs/>
          <w:color w:val="auto"/>
          <w:sz w:val="54"/>
          <w:highlight w:val="none"/>
        </w:rPr>
      </w:pPr>
      <w:r>
        <w:rPr>
          <w:rFonts w:hint="eastAsia"/>
          <w:b/>
          <w:bCs/>
          <w:color w:val="auto"/>
          <w:spacing w:val="-20"/>
          <w:sz w:val="54"/>
          <w:highlight w:val="none"/>
          <w:lang w:eastAsia="zh-CN"/>
        </w:rPr>
        <w:t>山西省心血管病医院</w:t>
      </w:r>
      <w:r>
        <w:rPr>
          <w:rFonts w:hint="eastAsia"/>
          <w:b/>
          <w:bCs/>
          <w:color w:val="auto"/>
          <w:spacing w:val="-20"/>
          <w:sz w:val="54"/>
          <w:highlight w:val="none"/>
        </w:rPr>
        <w:t>使用Ⅱ类射线装置</w:t>
      </w:r>
      <w:r>
        <w:rPr>
          <w:rFonts w:hint="eastAsia"/>
          <w:b/>
          <w:bCs/>
          <w:color w:val="auto"/>
          <w:spacing w:val="-20"/>
          <w:sz w:val="54"/>
          <w:highlight w:val="none"/>
          <w:lang w:val="en-US" w:eastAsia="zh-CN"/>
        </w:rPr>
        <w:t>项目</w:t>
      </w:r>
      <w:r>
        <w:rPr>
          <w:b/>
          <w:bCs/>
          <w:color w:val="auto"/>
          <w:sz w:val="54"/>
          <w:highlight w:val="none"/>
        </w:rPr>
        <w:t>环境影响报告表</w:t>
      </w:r>
    </w:p>
    <w:p>
      <w:pPr>
        <w:spacing w:line="213" w:lineRule="exact"/>
        <w:ind w:left="3746"/>
        <w:jc w:val="left"/>
        <w:rPr>
          <w:color w:val="auto"/>
          <w:sz w:val="18"/>
          <w:highlight w:val="none"/>
        </w:rPr>
      </w:pPr>
    </w:p>
    <w:p>
      <w:pPr>
        <w:spacing w:line="213" w:lineRule="exact"/>
        <w:rPr>
          <w:color w:val="auto"/>
          <w:sz w:val="18"/>
          <w:highlight w:val="none"/>
        </w:rPr>
      </w:pPr>
    </w:p>
    <w:p>
      <w:pPr>
        <w:spacing w:line="360" w:lineRule="auto"/>
        <w:ind w:left="0" w:leftChars="0" w:right="0" w:rightChars="0" w:firstLine="0" w:firstLineChars="0"/>
        <w:jc w:val="center"/>
        <w:rPr>
          <w:b/>
          <w:bCs/>
          <w:color w:val="auto"/>
          <w:sz w:val="24"/>
          <w:highlight w:val="none"/>
        </w:rPr>
      </w:pPr>
      <w:r>
        <w:rPr>
          <w:b/>
          <w:bCs/>
          <w:color w:val="auto"/>
          <w:sz w:val="24"/>
          <w:highlight w:val="none"/>
        </w:rPr>
        <w:t>（</w:t>
      </w:r>
      <w:r>
        <w:rPr>
          <w:rFonts w:hint="eastAsia"/>
          <w:b/>
          <w:bCs/>
          <w:color w:val="auto"/>
          <w:sz w:val="24"/>
          <w:highlight w:val="none"/>
          <w:lang w:val="en-US" w:eastAsia="zh-CN"/>
        </w:rPr>
        <w:t>公示</w:t>
      </w:r>
      <w:r>
        <w:rPr>
          <w:b/>
          <w:bCs/>
          <w:color w:val="auto"/>
          <w:sz w:val="24"/>
          <w:highlight w:val="none"/>
        </w:rPr>
        <w:t>本）</w:t>
      </w:r>
    </w:p>
    <w:p>
      <w:pPr>
        <w:spacing w:line="213" w:lineRule="exact"/>
        <w:ind w:left="3746"/>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pStyle w:val="2"/>
        <w:ind w:firstLine="360"/>
        <w:rPr>
          <w:rFonts w:ascii="Times New Roman" w:hAnsi="Times New Roman"/>
          <w:color w:val="auto"/>
          <w:sz w:val="18"/>
          <w:highlight w:val="none"/>
        </w:rPr>
      </w:pPr>
    </w:p>
    <w:p>
      <w:pPr>
        <w:rPr>
          <w:color w:val="auto"/>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rPr>
          <w:color w:val="auto"/>
          <w:sz w:val="18"/>
          <w:highlight w:val="none"/>
        </w:rPr>
      </w:pPr>
    </w:p>
    <w:p>
      <w:pPr>
        <w:pStyle w:val="2"/>
        <w:ind w:firstLine="360"/>
        <w:rPr>
          <w:rFonts w:ascii="Times New Roman" w:hAnsi="Times New Roman"/>
          <w:color w:val="auto"/>
          <w:sz w:val="18"/>
          <w:highlight w:val="none"/>
        </w:rPr>
      </w:pPr>
    </w:p>
    <w:p>
      <w:pPr>
        <w:rPr>
          <w:color w:val="auto"/>
          <w:highlight w:val="none"/>
        </w:rPr>
      </w:pPr>
    </w:p>
    <w:p>
      <w:pPr>
        <w:spacing w:line="360" w:lineRule="exact"/>
        <w:jc w:val="center"/>
        <w:rPr>
          <w:color w:val="auto"/>
          <w:sz w:val="24"/>
          <w:highlight w:val="none"/>
        </w:rPr>
      </w:pPr>
    </w:p>
    <w:p>
      <w:pPr>
        <w:spacing w:line="360" w:lineRule="exact"/>
        <w:jc w:val="center"/>
        <w:rPr>
          <w:b/>
          <w:bCs/>
          <w:color w:val="auto"/>
          <w:sz w:val="24"/>
          <w:highlight w:val="none"/>
        </w:rPr>
      </w:pPr>
    </w:p>
    <w:p>
      <w:pPr>
        <w:spacing w:line="360" w:lineRule="exact"/>
        <w:jc w:val="center"/>
        <w:rPr>
          <w:b/>
          <w:bCs/>
          <w:color w:val="auto"/>
          <w:sz w:val="24"/>
          <w:highlight w:val="none"/>
        </w:rPr>
      </w:pPr>
    </w:p>
    <w:p>
      <w:pPr>
        <w:spacing w:line="360" w:lineRule="exact"/>
        <w:jc w:val="center"/>
        <w:rPr>
          <w:b/>
          <w:bCs/>
          <w:color w:val="auto"/>
          <w:sz w:val="24"/>
          <w:highlight w:val="none"/>
        </w:rPr>
      </w:pPr>
    </w:p>
    <w:p>
      <w:pPr>
        <w:spacing w:line="360" w:lineRule="auto"/>
        <w:jc w:val="center"/>
        <w:rPr>
          <w:rFonts w:hint="eastAsia" w:eastAsia="宋体"/>
          <w:b/>
          <w:bCs/>
          <w:color w:val="auto"/>
          <w:sz w:val="18"/>
          <w:highlight w:val="none"/>
          <w:lang w:eastAsia="zh-CN"/>
        </w:rPr>
      </w:pPr>
      <w:r>
        <w:rPr>
          <w:rFonts w:hint="eastAsia"/>
          <w:b/>
          <w:color w:val="auto"/>
          <w:sz w:val="24"/>
          <w:highlight w:val="none"/>
          <w:lang w:eastAsia="zh-CN"/>
        </w:rPr>
        <w:t>山西省心血管病医院</w:t>
      </w:r>
    </w:p>
    <w:p>
      <w:pPr>
        <w:spacing w:line="360" w:lineRule="auto"/>
        <w:jc w:val="center"/>
        <w:rPr>
          <w:b/>
          <w:bCs/>
          <w:color w:val="auto"/>
          <w:sz w:val="24"/>
          <w:highlight w:val="none"/>
        </w:rPr>
      </w:pPr>
      <w:r>
        <w:rPr>
          <w:b/>
          <w:bCs/>
          <w:color w:val="auto"/>
          <w:sz w:val="24"/>
          <w:highlight w:val="none"/>
        </w:rPr>
        <w:t>202</w:t>
      </w:r>
      <w:r>
        <w:rPr>
          <w:rFonts w:hint="eastAsia"/>
          <w:b/>
          <w:bCs/>
          <w:color w:val="auto"/>
          <w:sz w:val="24"/>
          <w:highlight w:val="none"/>
          <w:lang w:val="en-US" w:eastAsia="zh-CN"/>
        </w:rPr>
        <w:t>2</w:t>
      </w:r>
      <w:r>
        <w:rPr>
          <w:b/>
          <w:bCs/>
          <w:color w:val="auto"/>
          <w:sz w:val="24"/>
          <w:highlight w:val="none"/>
        </w:rPr>
        <w:t>年</w:t>
      </w:r>
      <w:r>
        <w:rPr>
          <w:rFonts w:hint="eastAsia"/>
          <w:b/>
          <w:bCs/>
          <w:color w:val="auto"/>
          <w:sz w:val="24"/>
          <w:highlight w:val="none"/>
        </w:rPr>
        <w:t>1</w:t>
      </w:r>
      <w:r>
        <w:rPr>
          <w:b/>
          <w:bCs/>
          <w:color w:val="auto"/>
          <w:sz w:val="24"/>
          <w:highlight w:val="none"/>
        </w:rPr>
        <w:t>月</w:t>
      </w:r>
    </w:p>
    <w:p>
      <w:pPr>
        <w:spacing w:line="213" w:lineRule="exact"/>
        <w:ind w:left="4586"/>
        <w:jc w:val="left"/>
        <w:rPr>
          <w:b/>
          <w:bCs/>
          <w:color w:val="auto"/>
          <w:sz w:val="18"/>
          <w:highlight w:val="none"/>
        </w:rPr>
      </w:pPr>
    </w:p>
    <w:p>
      <w:pPr>
        <w:spacing w:line="213" w:lineRule="exact"/>
        <w:ind w:left="4586"/>
        <w:jc w:val="left"/>
        <w:rPr>
          <w:b/>
          <w:bCs/>
          <w:color w:val="auto"/>
          <w:sz w:val="18"/>
          <w:highlight w:val="none"/>
        </w:rPr>
      </w:pPr>
    </w:p>
    <w:p>
      <w:pPr>
        <w:spacing w:line="213" w:lineRule="exact"/>
        <w:ind w:left="4586"/>
        <w:jc w:val="left"/>
        <w:rPr>
          <w:b/>
          <w:bCs/>
          <w:color w:val="auto"/>
          <w:sz w:val="18"/>
          <w:highlight w:val="none"/>
        </w:rPr>
      </w:pPr>
    </w:p>
    <w:p>
      <w:pPr>
        <w:spacing w:line="213" w:lineRule="exact"/>
        <w:ind w:left="4586"/>
        <w:jc w:val="left"/>
        <w:rPr>
          <w:b/>
          <w:bCs/>
          <w:color w:val="auto"/>
          <w:sz w:val="18"/>
          <w:highlight w:val="none"/>
        </w:rPr>
      </w:pPr>
    </w:p>
    <w:p>
      <w:pPr>
        <w:spacing w:line="213" w:lineRule="exact"/>
        <w:ind w:left="4586"/>
        <w:jc w:val="left"/>
        <w:rPr>
          <w:b/>
          <w:bCs/>
          <w:color w:val="auto"/>
          <w:sz w:val="18"/>
          <w:highlight w:val="none"/>
        </w:rPr>
      </w:pPr>
    </w:p>
    <w:p>
      <w:pPr>
        <w:spacing w:line="360" w:lineRule="auto"/>
        <w:ind w:left="746"/>
        <w:jc w:val="left"/>
        <w:rPr>
          <w:i/>
          <w:iCs/>
          <w:color w:val="auto"/>
          <w:sz w:val="18"/>
          <w:highlight w:val="none"/>
        </w:rPr>
        <w:sectPr>
          <w:footerReference r:id="rId3" w:type="default"/>
          <w:pgSz w:w="11905" w:h="16838"/>
          <w:pgMar w:top="1440" w:right="1803" w:bottom="1440" w:left="1800" w:header="851" w:footer="992" w:gutter="0"/>
          <w:pgBorders>
            <w:top w:val="none" w:sz="0" w:space="0"/>
            <w:left w:val="none" w:sz="0" w:space="0"/>
            <w:bottom w:val="none" w:sz="0" w:space="0"/>
            <w:right w:val="none" w:sz="0" w:space="0"/>
          </w:pgBorders>
          <w:cols w:space="0" w:num="1"/>
          <w:rtlGutter w:val="0"/>
          <w:docGrid w:type="lines" w:linePitch="312" w:charSpace="0"/>
        </w:sectPr>
      </w:pPr>
    </w:p>
    <w:p>
      <w:pPr>
        <w:spacing w:line="360" w:lineRule="auto"/>
        <w:ind w:left="746"/>
        <w:jc w:val="left"/>
        <w:rPr>
          <w:i/>
          <w:iCs/>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213" w:lineRule="exact"/>
        <w:ind w:left="3986"/>
        <w:jc w:val="left"/>
        <w:rPr>
          <w:rFonts w:eastAsia="黑体"/>
          <w:color w:val="auto"/>
          <w:sz w:val="18"/>
          <w:highlight w:val="none"/>
        </w:rPr>
      </w:pPr>
    </w:p>
    <w:p>
      <w:pPr>
        <w:spacing w:line="453" w:lineRule="exact"/>
        <w:jc w:val="center"/>
        <w:rPr>
          <w:b/>
          <w:bCs/>
          <w:color w:val="auto"/>
          <w:sz w:val="32"/>
          <w:highlight w:val="none"/>
        </w:rPr>
      </w:pPr>
      <w:r>
        <w:rPr>
          <w:b/>
          <w:bCs/>
          <w:color w:val="auto"/>
          <w:sz w:val="32"/>
          <w:highlight w:val="none"/>
        </w:rPr>
        <w:t>核技术利用建设项目</w:t>
      </w:r>
    </w:p>
    <w:p>
      <w:pPr>
        <w:spacing w:line="213" w:lineRule="exact"/>
        <w:ind w:left="3866"/>
        <w:jc w:val="left"/>
        <w:rPr>
          <w:b/>
          <w:bCs/>
          <w:color w:val="auto"/>
          <w:sz w:val="18"/>
          <w:highlight w:val="none"/>
        </w:rPr>
      </w:pPr>
    </w:p>
    <w:p>
      <w:pPr>
        <w:spacing w:line="213" w:lineRule="exact"/>
        <w:ind w:left="3866"/>
        <w:jc w:val="left"/>
        <w:rPr>
          <w:b/>
          <w:bCs/>
          <w:color w:val="auto"/>
          <w:sz w:val="18"/>
          <w:highlight w:val="none"/>
        </w:rPr>
      </w:pPr>
    </w:p>
    <w:p>
      <w:pPr>
        <w:spacing w:line="213" w:lineRule="exact"/>
        <w:ind w:left="3866"/>
        <w:jc w:val="left"/>
        <w:rPr>
          <w:b/>
          <w:bCs/>
          <w:color w:val="auto"/>
          <w:sz w:val="18"/>
          <w:highlight w:val="none"/>
        </w:rPr>
      </w:pPr>
    </w:p>
    <w:p>
      <w:pPr>
        <w:spacing w:line="480" w:lineRule="auto"/>
        <w:jc w:val="center"/>
        <w:rPr>
          <w:rFonts w:hint="eastAsia"/>
          <w:b/>
          <w:bCs/>
          <w:color w:val="auto"/>
          <w:spacing w:val="-20"/>
          <w:sz w:val="54"/>
          <w:highlight w:val="none"/>
        </w:rPr>
      </w:pPr>
      <w:r>
        <w:rPr>
          <w:rFonts w:hint="eastAsia"/>
          <w:b/>
          <w:bCs/>
          <w:color w:val="auto"/>
          <w:spacing w:val="-20"/>
          <w:sz w:val="54"/>
          <w:highlight w:val="none"/>
          <w:lang w:eastAsia="zh-CN"/>
        </w:rPr>
        <w:t>山西省心血管病医院</w:t>
      </w:r>
      <w:r>
        <w:rPr>
          <w:rFonts w:hint="eastAsia"/>
          <w:b/>
          <w:bCs/>
          <w:color w:val="auto"/>
          <w:spacing w:val="-20"/>
          <w:sz w:val="54"/>
          <w:highlight w:val="none"/>
        </w:rPr>
        <w:t>使用Ⅱ类射线</w:t>
      </w:r>
    </w:p>
    <w:p>
      <w:pPr>
        <w:spacing w:line="480" w:lineRule="auto"/>
        <w:jc w:val="center"/>
        <w:rPr>
          <w:b/>
          <w:bCs/>
          <w:color w:val="auto"/>
          <w:sz w:val="54"/>
          <w:highlight w:val="none"/>
        </w:rPr>
      </w:pPr>
      <w:r>
        <w:rPr>
          <w:rFonts w:hint="eastAsia"/>
          <w:b/>
          <w:bCs/>
          <w:color w:val="auto"/>
          <w:spacing w:val="-20"/>
          <w:sz w:val="54"/>
          <w:highlight w:val="none"/>
        </w:rPr>
        <w:t>装置</w:t>
      </w:r>
      <w:r>
        <w:rPr>
          <w:rFonts w:hint="eastAsia"/>
          <w:b/>
          <w:bCs/>
          <w:color w:val="auto"/>
          <w:spacing w:val="-20"/>
          <w:sz w:val="54"/>
          <w:highlight w:val="none"/>
          <w:lang w:val="en-US" w:eastAsia="zh-CN"/>
        </w:rPr>
        <w:t>项目</w:t>
      </w:r>
      <w:r>
        <w:rPr>
          <w:b/>
          <w:bCs/>
          <w:color w:val="auto"/>
          <w:sz w:val="54"/>
          <w:highlight w:val="none"/>
        </w:rPr>
        <w:t>环境影响报告表</w:t>
      </w: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13" w:lineRule="exact"/>
        <w:ind w:left="3746"/>
        <w:jc w:val="left"/>
        <w:rPr>
          <w:color w:val="auto"/>
          <w:sz w:val="18"/>
          <w:highlight w:val="none"/>
        </w:rPr>
      </w:pPr>
    </w:p>
    <w:p>
      <w:pPr>
        <w:spacing w:line="240" w:lineRule="exact"/>
        <w:ind w:left="2800"/>
        <w:jc w:val="left"/>
        <w:rPr>
          <w:color w:val="auto"/>
          <w:sz w:val="24"/>
          <w:highlight w:val="none"/>
        </w:rPr>
      </w:pPr>
    </w:p>
    <w:p>
      <w:pPr>
        <w:spacing w:line="240" w:lineRule="exact"/>
        <w:ind w:left="2800"/>
        <w:jc w:val="left"/>
        <w:rPr>
          <w:color w:val="auto"/>
          <w:sz w:val="24"/>
          <w:highlight w:val="none"/>
        </w:rPr>
      </w:pPr>
    </w:p>
    <w:p>
      <w:pPr>
        <w:spacing w:line="240" w:lineRule="exact"/>
        <w:ind w:left="2800"/>
        <w:jc w:val="left"/>
        <w:rPr>
          <w:color w:val="auto"/>
          <w:sz w:val="24"/>
          <w:highlight w:val="none"/>
        </w:rPr>
      </w:pPr>
    </w:p>
    <w:p>
      <w:pPr>
        <w:spacing w:line="240" w:lineRule="exact"/>
        <w:ind w:left="2800"/>
        <w:jc w:val="left"/>
        <w:rPr>
          <w:color w:val="auto"/>
          <w:sz w:val="24"/>
          <w:highlight w:val="none"/>
        </w:rPr>
      </w:pPr>
    </w:p>
    <w:p>
      <w:pPr>
        <w:spacing w:line="240" w:lineRule="exact"/>
        <w:jc w:val="left"/>
        <w:rPr>
          <w:color w:val="auto"/>
          <w:sz w:val="24"/>
          <w:highlight w:val="none"/>
        </w:rPr>
      </w:pPr>
    </w:p>
    <w:p>
      <w:pPr>
        <w:spacing w:line="240" w:lineRule="exact"/>
        <w:jc w:val="left"/>
        <w:rPr>
          <w:color w:val="auto"/>
          <w:sz w:val="24"/>
          <w:highlight w:val="none"/>
        </w:rPr>
      </w:pPr>
    </w:p>
    <w:p>
      <w:pPr>
        <w:spacing w:line="240" w:lineRule="exact"/>
        <w:ind w:left="2800"/>
        <w:jc w:val="left"/>
        <w:rPr>
          <w:color w:val="auto"/>
          <w:sz w:val="24"/>
          <w:highlight w:val="none"/>
        </w:rPr>
      </w:pPr>
    </w:p>
    <w:p>
      <w:pPr>
        <w:spacing w:line="240" w:lineRule="exact"/>
        <w:ind w:left="2800"/>
        <w:jc w:val="left"/>
        <w:rPr>
          <w:b/>
          <w:bCs/>
          <w:color w:val="auto"/>
          <w:sz w:val="24"/>
          <w:highlight w:val="none"/>
        </w:rPr>
      </w:pPr>
    </w:p>
    <w:p>
      <w:pPr>
        <w:spacing w:line="360" w:lineRule="exact"/>
        <w:rPr>
          <w:rFonts w:hint="eastAsia" w:eastAsia="宋体"/>
          <w:b/>
          <w:bCs/>
          <w:color w:val="auto"/>
          <w:sz w:val="24"/>
          <w:highlight w:val="none"/>
          <w:lang w:eastAsia="zh-CN"/>
        </w:rPr>
      </w:pPr>
      <w:r>
        <w:rPr>
          <w:b/>
          <w:bCs/>
          <w:color w:val="auto"/>
          <w:sz w:val="24"/>
          <w:highlight w:val="none"/>
        </w:rPr>
        <w:t xml:space="preserve">             建设单位名称：</w:t>
      </w:r>
      <w:r>
        <w:rPr>
          <w:rFonts w:hint="eastAsia"/>
          <w:b/>
          <w:color w:val="auto"/>
          <w:sz w:val="24"/>
          <w:highlight w:val="none"/>
          <w:lang w:eastAsia="zh-CN"/>
        </w:rPr>
        <w:t>山西省心血管病医院</w:t>
      </w:r>
    </w:p>
    <w:p>
      <w:pPr>
        <w:spacing w:line="240" w:lineRule="exact"/>
        <w:ind w:left="2800"/>
        <w:jc w:val="left"/>
        <w:rPr>
          <w:b/>
          <w:bCs/>
          <w:color w:val="auto"/>
          <w:sz w:val="24"/>
          <w:highlight w:val="none"/>
        </w:rPr>
      </w:pPr>
    </w:p>
    <w:p>
      <w:pPr>
        <w:widowControl/>
        <w:jc w:val="left"/>
        <w:rPr>
          <w:b/>
          <w:bCs/>
          <w:color w:val="auto"/>
          <w:sz w:val="24"/>
          <w:highlight w:val="none"/>
        </w:rPr>
      </w:pPr>
      <w:r>
        <w:rPr>
          <w:b/>
          <w:bCs/>
          <w:color w:val="auto"/>
          <w:sz w:val="24"/>
          <w:highlight w:val="none"/>
        </w:rPr>
        <w:t xml:space="preserve">             建设单位法人代表（签名或签章）：        </w:t>
      </w:r>
    </w:p>
    <w:p>
      <w:pPr>
        <w:spacing w:line="240" w:lineRule="exact"/>
        <w:jc w:val="left"/>
        <w:rPr>
          <w:b/>
          <w:bCs/>
          <w:color w:val="auto"/>
          <w:sz w:val="24"/>
          <w:highlight w:val="none"/>
        </w:rPr>
      </w:pPr>
    </w:p>
    <w:p>
      <w:pPr>
        <w:widowControl/>
        <w:jc w:val="left"/>
        <w:rPr>
          <w:rFonts w:hint="default" w:eastAsia="宋体"/>
          <w:b/>
          <w:bCs/>
          <w:color w:val="auto"/>
          <w:sz w:val="24"/>
          <w:highlight w:val="none"/>
          <w:lang w:val="en-US" w:eastAsia="zh-CN"/>
        </w:rPr>
      </w:pPr>
      <w:r>
        <w:rPr>
          <w:b/>
          <w:bCs/>
          <w:color w:val="auto"/>
          <w:sz w:val="24"/>
          <w:highlight w:val="none"/>
        </w:rPr>
        <w:t xml:space="preserve">             通讯地址：</w:t>
      </w:r>
      <w:r>
        <w:rPr>
          <w:rFonts w:hint="eastAsia"/>
          <w:b/>
          <w:color w:val="auto"/>
          <w:sz w:val="24"/>
          <w:highlight w:val="none"/>
          <w:lang w:val="en-US" w:eastAsia="zh-CN"/>
        </w:rPr>
        <w:t>太原市万柏林区漪汾街18号</w:t>
      </w:r>
    </w:p>
    <w:p>
      <w:pPr>
        <w:spacing w:line="240" w:lineRule="exact"/>
        <w:jc w:val="left"/>
        <w:rPr>
          <w:b/>
          <w:color w:val="auto"/>
          <w:sz w:val="24"/>
          <w:highlight w:val="none"/>
        </w:rPr>
      </w:pPr>
    </w:p>
    <w:p>
      <w:pPr>
        <w:widowControl/>
        <w:jc w:val="left"/>
        <w:rPr>
          <w:rFonts w:hint="default" w:eastAsia="宋体"/>
          <w:b/>
          <w:color w:val="auto"/>
          <w:sz w:val="24"/>
          <w:highlight w:val="none"/>
          <w:lang w:val="en-US" w:eastAsia="zh-CN"/>
        </w:rPr>
      </w:pPr>
      <w:r>
        <w:rPr>
          <w:b/>
          <w:color w:val="auto"/>
          <w:sz w:val="24"/>
          <w:highlight w:val="none"/>
        </w:rPr>
        <w:t xml:space="preserve">             邮政编码：030024                  联系人：</w:t>
      </w:r>
    </w:p>
    <w:p>
      <w:pPr>
        <w:spacing w:line="240" w:lineRule="exact"/>
        <w:jc w:val="left"/>
        <w:rPr>
          <w:b/>
          <w:bCs/>
          <w:color w:val="auto"/>
          <w:sz w:val="24"/>
          <w:highlight w:val="none"/>
        </w:rPr>
      </w:pPr>
    </w:p>
    <w:p>
      <w:pPr>
        <w:widowControl/>
        <w:jc w:val="left"/>
        <w:rPr>
          <w:rFonts w:hint="eastAsia" w:eastAsia="宋体"/>
          <w:b/>
          <w:color w:val="auto"/>
          <w:sz w:val="24"/>
          <w:highlight w:val="none"/>
          <w:lang w:eastAsia="zh-CN"/>
        </w:rPr>
      </w:pPr>
      <w:r>
        <w:rPr>
          <w:b/>
          <w:bCs/>
          <w:color w:val="auto"/>
          <w:sz w:val="24"/>
          <w:highlight w:val="none"/>
        </w:rPr>
        <w:t xml:space="preserve">             电子邮箱：</w:t>
      </w:r>
      <w:r>
        <w:rPr>
          <w:rFonts w:hint="eastAsia"/>
          <w:b/>
          <w:bCs/>
          <w:color w:val="auto"/>
          <w:sz w:val="24"/>
          <w:highlight w:val="none"/>
          <w:lang w:val="en-US" w:eastAsia="zh-CN"/>
        </w:rPr>
        <w:t xml:space="preserve">                 </w:t>
      </w:r>
      <w:r>
        <w:rPr>
          <w:b/>
          <w:color w:val="auto"/>
          <w:sz w:val="24"/>
          <w:highlight w:val="none"/>
        </w:rPr>
        <w:t xml:space="preserve"> </w:t>
      </w:r>
      <w:r>
        <w:rPr>
          <w:b/>
          <w:bCs/>
          <w:color w:val="auto"/>
          <w:sz w:val="24"/>
          <w:highlight w:val="none"/>
        </w:rPr>
        <w:t xml:space="preserve">    </w:t>
      </w:r>
      <w:r>
        <w:rPr>
          <w:b/>
          <w:color w:val="auto"/>
          <w:sz w:val="24"/>
          <w:highlight w:val="none"/>
        </w:rPr>
        <w:t>联系电话：</w:t>
      </w:r>
    </w:p>
    <w:p>
      <w:pPr>
        <w:ind w:left="4586"/>
        <w:jc w:val="left"/>
        <w:rPr>
          <w:color w:val="auto"/>
          <w:sz w:val="18"/>
          <w:highlight w:val="none"/>
        </w:rPr>
      </w:pPr>
    </w:p>
    <w:p>
      <w:pPr>
        <w:jc w:val="left"/>
        <w:rPr>
          <w:color w:val="auto"/>
          <w:sz w:val="18"/>
          <w:highlight w:val="none"/>
        </w:rPr>
        <w:sectPr>
          <w:footerReference r:id="rId4" w:type="default"/>
          <w:pgSz w:w="13791" w:h="16838"/>
          <w:pgMar w:top="1440" w:right="1803" w:bottom="1440" w:left="1800" w:header="851" w:footer="992" w:gutter="0"/>
          <w:pgBorders>
            <w:top w:val="none" w:sz="0" w:space="0"/>
            <w:left w:val="none" w:sz="0" w:space="0"/>
            <w:bottom w:val="none" w:sz="0" w:space="0"/>
            <w:right w:val="none" w:sz="0" w:space="0"/>
          </w:pgBorders>
          <w:pgNumType w:start="1"/>
          <w:cols w:space="720" w:num="1"/>
          <w:docGrid w:type="lines" w:linePitch="312" w:charSpace="0"/>
        </w:sectPr>
      </w:pPr>
    </w:p>
    <w:p>
      <w:pPr>
        <w:spacing w:line="360" w:lineRule="auto"/>
        <w:rPr>
          <w:b/>
          <w:bCs/>
          <w:color w:val="auto"/>
          <w:szCs w:val="21"/>
          <w:highlight w:val="none"/>
        </w:rPr>
      </w:pPr>
      <w:r>
        <w:rPr>
          <w:b/>
          <w:bCs/>
          <w:color w:val="auto"/>
          <w:szCs w:val="21"/>
          <w:highlight w:val="none"/>
        </w:rPr>
        <w:t>表1 项目基本情况</w:t>
      </w:r>
    </w:p>
    <w:tbl>
      <w:tblPr>
        <w:tblStyle w:val="19"/>
        <w:tblW w:w="90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579"/>
        <w:gridCol w:w="1354"/>
        <w:gridCol w:w="1325"/>
        <w:gridCol w:w="162"/>
        <w:gridCol w:w="1090"/>
        <w:gridCol w:w="360"/>
        <w:gridCol w:w="1368"/>
        <w:gridCol w:w="1422"/>
        <w:gridCol w:w="307"/>
        <w:gridCol w:w="111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b/>
                <w:bCs/>
                <w:color w:val="auto"/>
                <w:szCs w:val="21"/>
                <w:highlight w:val="none"/>
              </w:rPr>
            </w:pPr>
            <w:r>
              <w:rPr>
                <w:color w:val="auto"/>
                <w:szCs w:val="21"/>
                <w:highlight w:val="none"/>
              </w:rPr>
              <w:t>建设项目名称</w:t>
            </w:r>
          </w:p>
        </w:tc>
        <w:tc>
          <w:tcPr>
            <w:tcW w:w="7146" w:type="dxa"/>
            <w:gridSpan w:val="8"/>
            <w:vAlign w:val="center"/>
          </w:tcPr>
          <w:p>
            <w:pPr>
              <w:snapToGrid w:val="0"/>
              <w:spacing w:line="240" w:lineRule="atLeast"/>
              <w:jc w:val="center"/>
              <w:rPr>
                <w:color w:val="auto"/>
                <w:szCs w:val="21"/>
                <w:highlight w:val="none"/>
              </w:rPr>
            </w:pPr>
            <w:r>
              <w:rPr>
                <w:rFonts w:hint="eastAsia"/>
                <w:color w:val="auto"/>
                <w:szCs w:val="21"/>
                <w:highlight w:val="none"/>
                <w:lang w:eastAsia="zh-CN"/>
              </w:rPr>
              <w:t>山西省心血管病医院</w:t>
            </w:r>
            <w:r>
              <w:rPr>
                <w:rFonts w:hint="eastAsia"/>
                <w:color w:val="auto"/>
                <w:szCs w:val="21"/>
                <w:highlight w:val="none"/>
              </w:rPr>
              <w:t>使用</w:t>
            </w:r>
            <w:r>
              <w:rPr>
                <w:rFonts w:hint="default" w:ascii="Times New Roman" w:hAnsi="Times New Roman" w:cs="Times New Roman"/>
                <w:color w:val="auto"/>
                <w:szCs w:val="21"/>
                <w:highlight w:val="none"/>
              </w:rPr>
              <w:t>Ⅱ</w:t>
            </w:r>
            <w:r>
              <w:rPr>
                <w:rFonts w:hint="eastAsia"/>
                <w:color w:val="auto"/>
                <w:szCs w:val="21"/>
                <w:highlight w:val="none"/>
              </w:rPr>
              <w:t>类射线装置</w:t>
            </w:r>
            <w:r>
              <w:rPr>
                <w:rFonts w:hint="eastAsia"/>
                <w:color w:val="auto"/>
                <w:szCs w:val="21"/>
                <w:highlight w:val="none"/>
                <w:lang w:val="en-US" w:eastAsia="zh-CN"/>
              </w:rPr>
              <w:t>项目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b/>
                <w:bCs/>
                <w:color w:val="auto"/>
                <w:szCs w:val="21"/>
                <w:highlight w:val="none"/>
              </w:rPr>
            </w:pPr>
            <w:r>
              <w:rPr>
                <w:color w:val="auto"/>
                <w:szCs w:val="21"/>
                <w:highlight w:val="none"/>
              </w:rPr>
              <w:t>建设单位</w:t>
            </w:r>
          </w:p>
        </w:tc>
        <w:tc>
          <w:tcPr>
            <w:tcW w:w="7146" w:type="dxa"/>
            <w:gridSpan w:val="8"/>
            <w:vAlign w:val="center"/>
          </w:tcPr>
          <w:p>
            <w:pPr>
              <w:snapToGrid w:val="0"/>
              <w:spacing w:line="240" w:lineRule="atLeast"/>
              <w:jc w:val="center"/>
              <w:rPr>
                <w:rFonts w:hint="eastAsia" w:eastAsia="宋体"/>
                <w:color w:val="auto"/>
                <w:szCs w:val="21"/>
                <w:highlight w:val="none"/>
                <w:lang w:eastAsia="zh-CN"/>
              </w:rPr>
            </w:pPr>
            <w:r>
              <w:rPr>
                <w:rFonts w:hint="eastAsia"/>
                <w:color w:val="auto"/>
                <w:szCs w:val="21"/>
                <w:highlight w:val="none"/>
                <w:lang w:eastAsia="zh-CN"/>
              </w:rPr>
              <w:t>山西省心血管病医院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b/>
                <w:bCs/>
                <w:color w:val="auto"/>
                <w:szCs w:val="21"/>
                <w:highlight w:val="none"/>
              </w:rPr>
            </w:pPr>
            <w:r>
              <w:rPr>
                <w:color w:val="auto"/>
                <w:szCs w:val="21"/>
                <w:highlight w:val="none"/>
              </w:rPr>
              <w:t>法人代表</w:t>
            </w:r>
          </w:p>
        </w:tc>
        <w:tc>
          <w:tcPr>
            <w:tcW w:w="1487" w:type="dxa"/>
            <w:gridSpan w:val="2"/>
            <w:vAlign w:val="center"/>
          </w:tcPr>
          <w:p>
            <w:pPr>
              <w:snapToGrid w:val="0"/>
              <w:spacing w:line="240" w:lineRule="atLeast"/>
              <w:jc w:val="center"/>
              <w:rPr>
                <w:rFonts w:hint="default"/>
                <w:color w:val="auto"/>
                <w:szCs w:val="21"/>
                <w:highlight w:val="none"/>
                <w:lang w:val="en-US"/>
              </w:rPr>
            </w:pPr>
            <w:r>
              <w:rPr>
                <w:rFonts w:hint="eastAsia"/>
                <w:color w:val="auto"/>
                <w:szCs w:val="21"/>
                <w:highlight w:val="none"/>
                <w:lang w:val="en-US" w:eastAsia="zh-CN"/>
              </w:rPr>
              <w:t>韩学斌</w:t>
            </w:r>
          </w:p>
        </w:tc>
        <w:tc>
          <w:tcPr>
            <w:tcW w:w="1090" w:type="dxa"/>
            <w:vAlign w:val="center"/>
          </w:tcPr>
          <w:p>
            <w:pPr>
              <w:snapToGrid w:val="0"/>
              <w:spacing w:line="240" w:lineRule="atLeast"/>
              <w:jc w:val="center"/>
              <w:rPr>
                <w:color w:val="auto"/>
                <w:szCs w:val="21"/>
                <w:highlight w:val="none"/>
              </w:rPr>
            </w:pPr>
            <w:r>
              <w:rPr>
                <w:color w:val="auto"/>
                <w:szCs w:val="21"/>
                <w:highlight w:val="none"/>
              </w:rPr>
              <w:t>联系人</w:t>
            </w:r>
          </w:p>
        </w:tc>
        <w:tc>
          <w:tcPr>
            <w:tcW w:w="1728" w:type="dxa"/>
            <w:gridSpan w:val="2"/>
            <w:vAlign w:val="center"/>
          </w:tcPr>
          <w:p>
            <w:pPr>
              <w:snapToGrid w:val="0"/>
              <w:spacing w:line="240" w:lineRule="atLeast"/>
              <w:jc w:val="center"/>
              <w:rPr>
                <w:rFonts w:hint="default"/>
                <w:color w:val="auto"/>
                <w:szCs w:val="21"/>
                <w:highlight w:val="none"/>
                <w:lang w:val="en-US"/>
              </w:rPr>
            </w:pPr>
          </w:p>
        </w:tc>
        <w:tc>
          <w:tcPr>
            <w:tcW w:w="1422" w:type="dxa"/>
            <w:vAlign w:val="center"/>
          </w:tcPr>
          <w:p>
            <w:pPr>
              <w:snapToGrid w:val="0"/>
              <w:spacing w:line="240" w:lineRule="atLeast"/>
              <w:jc w:val="center"/>
              <w:rPr>
                <w:color w:val="auto"/>
                <w:szCs w:val="21"/>
                <w:highlight w:val="none"/>
              </w:rPr>
            </w:pPr>
            <w:r>
              <w:rPr>
                <w:color w:val="auto"/>
                <w:szCs w:val="21"/>
                <w:highlight w:val="none"/>
              </w:rPr>
              <w:t>联系电话</w:t>
            </w:r>
          </w:p>
        </w:tc>
        <w:tc>
          <w:tcPr>
            <w:tcW w:w="1419" w:type="dxa"/>
            <w:gridSpan w:val="2"/>
            <w:vAlign w:val="center"/>
          </w:tcPr>
          <w:p>
            <w:pPr>
              <w:snapToGrid w:val="0"/>
              <w:spacing w:line="240" w:lineRule="atLeast"/>
              <w:jc w:val="center"/>
              <w:rPr>
                <w:rFonts w:hint="eastAsia" w:eastAsia="宋体"/>
                <w:color w:val="auto"/>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b/>
                <w:bCs/>
                <w:color w:val="auto"/>
                <w:szCs w:val="21"/>
                <w:highlight w:val="none"/>
              </w:rPr>
            </w:pPr>
            <w:r>
              <w:rPr>
                <w:color w:val="auto"/>
                <w:szCs w:val="21"/>
                <w:highlight w:val="none"/>
              </w:rPr>
              <w:t>注册地址</w:t>
            </w:r>
          </w:p>
        </w:tc>
        <w:tc>
          <w:tcPr>
            <w:tcW w:w="7146" w:type="dxa"/>
            <w:gridSpan w:val="8"/>
            <w:vAlign w:val="center"/>
          </w:tcPr>
          <w:p>
            <w:pPr>
              <w:snapToGrid w:val="0"/>
              <w:spacing w:line="240" w:lineRule="atLeast"/>
              <w:jc w:val="center"/>
              <w:rPr>
                <w:color w:val="auto"/>
                <w:szCs w:val="21"/>
                <w:highlight w:val="none"/>
              </w:rPr>
            </w:pPr>
            <w:r>
              <w:rPr>
                <w:rFonts w:hint="eastAsia"/>
                <w:color w:val="auto"/>
                <w:szCs w:val="21"/>
                <w:highlight w:val="none"/>
                <w:lang w:val="en-US" w:eastAsia="zh-CN"/>
              </w:rPr>
              <w:t>太原市万柏林区漪汾街18号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color w:val="auto"/>
                <w:szCs w:val="21"/>
                <w:highlight w:val="none"/>
              </w:rPr>
            </w:pPr>
            <w:r>
              <w:rPr>
                <w:color w:val="auto"/>
                <w:szCs w:val="21"/>
                <w:highlight w:val="none"/>
              </w:rPr>
              <w:t>项目建设地点</w:t>
            </w:r>
          </w:p>
        </w:tc>
        <w:tc>
          <w:tcPr>
            <w:tcW w:w="7146" w:type="dxa"/>
            <w:gridSpan w:val="8"/>
            <w:vAlign w:val="center"/>
          </w:tcPr>
          <w:p>
            <w:pPr>
              <w:snapToGrid w:val="0"/>
              <w:spacing w:line="240" w:lineRule="atLeast"/>
              <w:jc w:val="center"/>
              <w:rPr>
                <w:color w:val="auto"/>
                <w:szCs w:val="21"/>
                <w:highlight w:val="none"/>
              </w:rPr>
            </w:pPr>
            <w:r>
              <w:rPr>
                <w:rFonts w:hint="eastAsia"/>
                <w:color w:val="auto"/>
                <w:szCs w:val="21"/>
                <w:highlight w:val="none"/>
                <w:lang w:val="en-US" w:eastAsia="zh-CN"/>
              </w:rPr>
              <w:t>2号住院楼一层西北角导管室</w:t>
            </w:r>
            <w:r>
              <w:rPr>
                <w:rFonts w:hint="eastAsia"/>
                <w:color w:val="auto"/>
                <w:szCs w:val="21"/>
                <w:highlight w:val="none"/>
              </w:rPr>
              <w:t>（DSA机房）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1933" w:type="dxa"/>
            <w:gridSpan w:val="2"/>
            <w:vAlign w:val="center"/>
          </w:tcPr>
          <w:p>
            <w:pPr>
              <w:snapToGrid w:val="0"/>
              <w:spacing w:line="240" w:lineRule="atLeast"/>
              <w:jc w:val="center"/>
              <w:rPr>
                <w:b/>
                <w:bCs/>
                <w:color w:val="auto"/>
                <w:szCs w:val="21"/>
                <w:highlight w:val="none"/>
              </w:rPr>
            </w:pPr>
            <w:r>
              <w:rPr>
                <w:color w:val="auto"/>
                <w:szCs w:val="21"/>
                <w:highlight w:val="none"/>
              </w:rPr>
              <w:t>立项审批部门</w:t>
            </w:r>
          </w:p>
        </w:tc>
        <w:tc>
          <w:tcPr>
            <w:tcW w:w="2937" w:type="dxa"/>
            <w:gridSpan w:val="4"/>
            <w:vAlign w:val="center"/>
          </w:tcPr>
          <w:p>
            <w:pPr>
              <w:snapToGrid w:val="0"/>
              <w:spacing w:line="240" w:lineRule="atLeast"/>
              <w:jc w:val="center"/>
              <w:rPr>
                <w:color w:val="auto"/>
                <w:szCs w:val="21"/>
                <w:highlight w:val="none"/>
              </w:rPr>
            </w:pPr>
            <w:r>
              <w:rPr>
                <w:color w:val="auto"/>
                <w:szCs w:val="21"/>
                <w:highlight w:val="none"/>
              </w:rPr>
              <w:t>/</w:t>
            </w:r>
          </w:p>
        </w:tc>
        <w:tc>
          <w:tcPr>
            <w:tcW w:w="1368" w:type="dxa"/>
            <w:vAlign w:val="center"/>
          </w:tcPr>
          <w:p>
            <w:pPr>
              <w:snapToGrid w:val="0"/>
              <w:spacing w:line="240" w:lineRule="atLeast"/>
              <w:jc w:val="center"/>
              <w:rPr>
                <w:color w:val="auto"/>
                <w:szCs w:val="21"/>
                <w:highlight w:val="none"/>
              </w:rPr>
            </w:pPr>
            <w:r>
              <w:rPr>
                <w:color w:val="auto"/>
                <w:szCs w:val="21"/>
                <w:highlight w:val="none"/>
              </w:rPr>
              <w:t>批准文号</w:t>
            </w:r>
          </w:p>
        </w:tc>
        <w:tc>
          <w:tcPr>
            <w:tcW w:w="2841" w:type="dxa"/>
            <w:gridSpan w:val="3"/>
            <w:vAlign w:val="center"/>
          </w:tcPr>
          <w:p>
            <w:pPr>
              <w:snapToGrid w:val="0"/>
              <w:spacing w:line="240" w:lineRule="atLeast"/>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69" w:hRule="atLeast"/>
          <w:jc w:val="center"/>
        </w:trPr>
        <w:tc>
          <w:tcPr>
            <w:tcW w:w="1933" w:type="dxa"/>
            <w:gridSpan w:val="2"/>
            <w:vAlign w:val="center"/>
          </w:tcPr>
          <w:p>
            <w:pPr>
              <w:spacing w:line="300" w:lineRule="exact"/>
              <w:jc w:val="center"/>
              <w:rPr>
                <w:color w:val="auto"/>
                <w:szCs w:val="21"/>
                <w:highlight w:val="none"/>
              </w:rPr>
            </w:pPr>
            <w:r>
              <w:rPr>
                <w:color w:val="auto"/>
                <w:szCs w:val="21"/>
                <w:highlight w:val="none"/>
              </w:rPr>
              <w:t>建设项目总投资</w:t>
            </w:r>
          </w:p>
          <w:p>
            <w:pPr>
              <w:snapToGrid w:val="0"/>
              <w:spacing w:line="240" w:lineRule="atLeast"/>
              <w:jc w:val="center"/>
              <w:rPr>
                <w:b/>
                <w:bCs/>
                <w:color w:val="auto"/>
                <w:szCs w:val="21"/>
                <w:highlight w:val="none"/>
              </w:rPr>
            </w:pPr>
            <w:r>
              <w:rPr>
                <w:color w:val="auto"/>
                <w:szCs w:val="21"/>
                <w:highlight w:val="none"/>
              </w:rPr>
              <w:t>（万元）</w:t>
            </w:r>
          </w:p>
        </w:tc>
        <w:tc>
          <w:tcPr>
            <w:tcW w:w="1487" w:type="dxa"/>
            <w:gridSpan w:val="2"/>
            <w:vAlign w:val="center"/>
          </w:tcPr>
          <w:p>
            <w:pPr>
              <w:snapToGrid w:val="0"/>
              <w:spacing w:line="240" w:lineRule="atLeast"/>
              <w:jc w:val="center"/>
              <w:rPr>
                <w:rFonts w:hint="default"/>
                <w:color w:val="auto"/>
                <w:szCs w:val="21"/>
                <w:highlight w:val="none"/>
                <w:lang w:val="en-US"/>
              </w:rPr>
            </w:pPr>
          </w:p>
        </w:tc>
        <w:tc>
          <w:tcPr>
            <w:tcW w:w="1450" w:type="dxa"/>
            <w:gridSpan w:val="2"/>
            <w:vAlign w:val="center"/>
          </w:tcPr>
          <w:p>
            <w:pPr>
              <w:snapToGrid w:val="0"/>
              <w:spacing w:line="240" w:lineRule="atLeast"/>
              <w:jc w:val="center"/>
              <w:rPr>
                <w:color w:val="auto"/>
                <w:szCs w:val="21"/>
                <w:highlight w:val="none"/>
              </w:rPr>
            </w:pPr>
            <w:r>
              <w:rPr>
                <w:color w:val="auto"/>
                <w:szCs w:val="21"/>
                <w:highlight w:val="none"/>
              </w:rPr>
              <w:t>项目环保投资</w:t>
            </w:r>
          </w:p>
          <w:p>
            <w:pPr>
              <w:snapToGrid w:val="0"/>
              <w:spacing w:line="240" w:lineRule="atLeast"/>
              <w:jc w:val="center"/>
              <w:rPr>
                <w:color w:val="auto"/>
                <w:szCs w:val="21"/>
                <w:highlight w:val="none"/>
              </w:rPr>
            </w:pPr>
            <w:r>
              <w:rPr>
                <w:color w:val="auto"/>
                <w:szCs w:val="21"/>
                <w:highlight w:val="none"/>
              </w:rPr>
              <w:t>（万元）</w:t>
            </w:r>
          </w:p>
        </w:tc>
        <w:tc>
          <w:tcPr>
            <w:tcW w:w="1368" w:type="dxa"/>
            <w:vAlign w:val="center"/>
          </w:tcPr>
          <w:p>
            <w:pPr>
              <w:snapToGrid w:val="0"/>
              <w:spacing w:line="240" w:lineRule="atLeast"/>
              <w:jc w:val="center"/>
              <w:rPr>
                <w:rFonts w:hint="default" w:eastAsia="宋体"/>
                <w:color w:val="auto"/>
                <w:highlight w:val="none"/>
                <w:lang w:val="en-US" w:eastAsia="zh-CN"/>
              </w:rPr>
            </w:pPr>
          </w:p>
        </w:tc>
        <w:tc>
          <w:tcPr>
            <w:tcW w:w="1729" w:type="dxa"/>
            <w:gridSpan w:val="2"/>
            <w:vAlign w:val="center"/>
          </w:tcPr>
          <w:p>
            <w:pPr>
              <w:snapToGrid w:val="0"/>
              <w:spacing w:line="240" w:lineRule="atLeast"/>
              <w:jc w:val="center"/>
              <w:rPr>
                <w:color w:val="auto"/>
                <w:szCs w:val="21"/>
                <w:highlight w:val="none"/>
              </w:rPr>
            </w:pPr>
            <w:r>
              <w:rPr>
                <w:color w:val="auto"/>
                <w:szCs w:val="21"/>
                <w:highlight w:val="none"/>
              </w:rPr>
              <w:t>投资比例（环保投资/总投资）</w:t>
            </w:r>
          </w:p>
        </w:tc>
        <w:tc>
          <w:tcPr>
            <w:tcW w:w="1112" w:type="dxa"/>
            <w:vAlign w:val="center"/>
          </w:tcPr>
          <w:p>
            <w:pPr>
              <w:snapToGrid w:val="0"/>
              <w:spacing w:line="240" w:lineRule="atLeast"/>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69" w:hRule="atLeast"/>
          <w:jc w:val="center"/>
        </w:trPr>
        <w:tc>
          <w:tcPr>
            <w:tcW w:w="1933" w:type="dxa"/>
            <w:gridSpan w:val="2"/>
            <w:vAlign w:val="center"/>
          </w:tcPr>
          <w:p>
            <w:pPr>
              <w:snapToGrid w:val="0"/>
              <w:spacing w:line="240" w:lineRule="atLeast"/>
              <w:jc w:val="center"/>
              <w:rPr>
                <w:color w:val="auto"/>
                <w:szCs w:val="21"/>
                <w:highlight w:val="none"/>
              </w:rPr>
            </w:pPr>
            <w:r>
              <w:rPr>
                <w:color w:val="auto"/>
                <w:szCs w:val="21"/>
                <w:highlight w:val="none"/>
              </w:rPr>
              <w:t>项目性质</w:t>
            </w:r>
          </w:p>
        </w:tc>
        <w:tc>
          <w:tcPr>
            <w:tcW w:w="4305" w:type="dxa"/>
            <w:gridSpan w:val="5"/>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新建 </w:t>
            </w:r>
            <w:r>
              <w:rPr>
                <w:color w:val="auto"/>
                <w:szCs w:val="21"/>
                <w:highlight w:val="none"/>
              </w:rPr>
              <w:sym w:font="Wingdings 2" w:char="00A3"/>
            </w:r>
            <w:r>
              <w:rPr>
                <w:color w:val="auto"/>
                <w:szCs w:val="21"/>
                <w:highlight w:val="none"/>
              </w:rPr>
              <w:t xml:space="preserve">改建 </w:t>
            </w:r>
            <w:r>
              <w:rPr>
                <w:color w:val="auto"/>
                <w:szCs w:val="21"/>
                <w:highlight w:val="none"/>
              </w:rPr>
              <w:sym w:font="Wingdings 2" w:char="0052"/>
            </w:r>
            <w:r>
              <w:rPr>
                <w:color w:val="auto"/>
                <w:szCs w:val="21"/>
                <w:highlight w:val="none"/>
              </w:rPr>
              <w:t xml:space="preserve">扩建 </w:t>
            </w:r>
            <w:r>
              <w:rPr>
                <w:color w:val="auto"/>
                <w:szCs w:val="21"/>
                <w:highlight w:val="none"/>
              </w:rPr>
              <w:sym w:font="Wingdings 2" w:char="00A3"/>
            </w:r>
            <w:r>
              <w:rPr>
                <w:color w:val="auto"/>
                <w:szCs w:val="21"/>
                <w:highlight w:val="none"/>
              </w:rPr>
              <w:t>其它</w:t>
            </w:r>
          </w:p>
        </w:tc>
        <w:tc>
          <w:tcPr>
            <w:tcW w:w="1729" w:type="dxa"/>
            <w:gridSpan w:val="2"/>
            <w:vAlign w:val="center"/>
          </w:tcPr>
          <w:p>
            <w:pPr>
              <w:snapToGrid w:val="0"/>
              <w:spacing w:line="240" w:lineRule="atLeast"/>
              <w:jc w:val="center"/>
              <w:rPr>
                <w:color w:val="auto"/>
                <w:szCs w:val="21"/>
                <w:highlight w:val="none"/>
              </w:rPr>
            </w:pPr>
            <w:r>
              <w:rPr>
                <w:color w:val="auto"/>
                <w:szCs w:val="21"/>
                <w:highlight w:val="none"/>
              </w:rPr>
              <w:t>占地面积（m</w:t>
            </w:r>
            <w:r>
              <w:rPr>
                <w:color w:val="auto"/>
                <w:szCs w:val="21"/>
                <w:highlight w:val="none"/>
                <w:vertAlign w:val="superscript"/>
              </w:rPr>
              <w:t>2</w:t>
            </w:r>
            <w:r>
              <w:rPr>
                <w:color w:val="auto"/>
                <w:szCs w:val="21"/>
                <w:highlight w:val="none"/>
              </w:rPr>
              <w:t>）</w:t>
            </w:r>
          </w:p>
        </w:tc>
        <w:tc>
          <w:tcPr>
            <w:tcW w:w="1112" w:type="dxa"/>
            <w:vAlign w:val="center"/>
          </w:tcPr>
          <w:p>
            <w:pPr>
              <w:snapToGrid w:val="0"/>
              <w:spacing w:line="240" w:lineRule="atLeast"/>
              <w:jc w:val="center"/>
              <w:rPr>
                <w:rFonts w:hint="default" w:eastAsia="宋体"/>
                <w:color w:val="auto"/>
                <w:szCs w:val="21"/>
                <w:highlight w:val="none"/>
                <w:lang w:val="en-US" w:eastAsia="zh-CN"/>
              </w:rPr>
            </w:pPr>
            <w:r>
              <w:rPr>
                <w:rFonts w:hint="eastAsia"/>
                <w:color w:val="auto"/>
                <w:szCs w:val="21"/>
                <w:highlight w:val="none"/>
                <w:lang w:val="en-US" w:eastAsia="zh-CN"/>
              </w:rPr>
              <w:t>135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restart"/>
            <w:vAlign w:val="center"/>
          </w:tcPr>
          <w:p>
            <w:pPr>
              <w:snapToGrid w:val="0"/>
              <w:spacing w:line="240" w:lineRule="atLeast"/>
              <w:jc w:val="center"/>
              <w:rPr>
                <w:color w:val="auto"/>
                <w:szCs w:val="21"/>
                <w:highlight w:val="none"/>
              </w:rPr>
            </w:pPr>
            <w:r>
              <w:rPr>
                <w:color w:val="auto"/>
                <w:szCs w:val="21"/>
                <w:highlight w:val="none"/>
              </w:rPr>
              <w:t>应</w:t>
            </w:r>
          </w:p>
          <w:p>
            <w:pPr>
              <w:snapToGrid w:val="0"/>
              <w:spacing w:line="240" w:lineRule="atLeast"/>
              <w:jc w:val="center"/>
              <w:rPr>
                <w:color w:val="auto"/>
                <w:szCs w:val="21"/>
                <w:highlight w:val="none"/>
              </w:rPr>
            </w:pPr>
            <w:r>
              <w:rPr>
                <w:color w:val="auto"/>
                <w:szCs w:val="21"/>
                <w:highlight w:val="none"/>
              </w:rPr>
              <w:t>用</w:t>
            </w:r>
          </w:p>
          <w:p>
            <w:pPr>
              <w:snapToGrid w:val="0"/>
              <w:spacing w:line="240" w:lineRule="atLeast"/>
              <w:jc w:val="center"/>
              <w:rPr>
                <w:color w:val="auto"/>
                <w:szCs w:val="21"/>
                <w:highlight w:val="none"/>
              </w:rPr>
            </w:pPr>
            <w:r>
              <w:rPr>
                <w:color w:val="auto"/>
                <w:szCs w:val="21"/>
                <w:highlight w:val="none"/>
              </w:rPr>
              <w:t>类</w:t>
            </w:r>
          </w:p>
          <w:p>
            <w:pPr>
              <w:snapToGrid w:val="0"/>
              <w:spacing w:line="240" w:lineRule="atLeast"/>
              <w:jc w:val="center"/>
              <w:rPr>
                <w:color w:val="auto"/>
                <w:szCs w:val="21"/>
                <w:highlight w:val="none"/>
              </w:rPr>
            </w:pPr>
            <w:r>
              <w:rPr>
                <w:color w:val="auto"/>
                <w:szCs w:val="21"/>
                <w:highlight w:val="none"/>
              </w:rPr>
              <w:t>型</w:t>
            </w:r>
          </w:p>
        </w:tc>
        <w:tc>
          <w:tcPr>
            <w:tcW w:w="1354" w:type="dxa"/>
            <w:vMerge w:val="restart"/>
            <w:vAlign w:val="center"/>
          </w:tcPr>
          <w:p>
            <w:pPr>
              <w:snapToGrid w:val="0"/>
              <w:spacing w:line="240" w:lineRule="atLeast"/>
              <w:jc w:val="center"/>
              <w:rPr>
                <w:color w:val="auto"/>
                <w:szCs w:val="21"/>
                <w:highlight w:val="none"/>
              </w:rPr>
            </w:pPr>
            <w:r>
              <w:rPr>
                <w:color w:val="auto"/>
                <w:szCs w:val="21"/>
                <w:highlight w:val="none"/>
              </w:rPr>
              <w:t>放射源</w:t>
            </w: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销售</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Ⅰ类 </w:t>
            </w:r>
            <w:r>
              <w:rPr>
                <w:color w:val="auto"/>
                <w:szCs w:val="21"/>
                <w:highlight w:val="none"/>
              </w:rPr>
              <w:sym w:font="Wingdings 2" w:char="00A3"/>
            </w:r>
            <w:r>
              <w:rPr>
                <w:color w:val="auto"/>
                <w:szCs w:val="21"/>
                <w:highlight w:val="none"/>
              </w:rPr>
              <w:t xml:space="preserve">Ⅱ类 </w:t>
            </w:r>
            <w:r>
              <w:rPr>
                <w:color w:val="auto"/>
                <w:szCs w:val="21"/>
                <w:highlight w:val="none"/>
              </w:rPr>
              <w:sym w:font="Wingdings 2" w:char="00A3"/>
            </w:r>
            <w:r>
              <w:rPr>
                <w:color w:val="auto"/>
                <w:szCs w:val="21"/>
                <w:highlight w:val="none"/>
              </w:rPr>
              <w:t xml:space="preserve">Ⅲ类 </w:t>
            </w:r>
            <w:r>
              <w:rPr>
                <w:color w:val="auto"/>
                <w:szCs w:val="21"/>
                <w:highlight w:val="none"/>
              </w:rPr>
              <w:sym w:font="Wingdings 2" w:char="00A3"/>
            </w:r>
            <w:r>
              <w:rPr>
                <w:color w:val="auto"/>
                <w:szCs w:val="21"/>
                <w:highlight w:val="none"/>
              </w:rPr>
              <w:t xml:space="preserve">Ⅳ类 </w:t>
            </w:r>
            <w:r>
              <w:rPr>
                <w:color w:val="auto"/>
                <w:szCs w:val="21"/>
                <w:highlight w:val="none"/>
              </w:rPr>
              <w:sym w:font="Wingdings 2" w:char="00A3"/>
            </w:r>
            <w:r>
              <w:rPr>
                <w:color w:val="auto"/>
                <w:szCs w:val="21"/>
                <w:highlight w:val="none"/>
              </w:rPr>
              <w:t>Ⅴ类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continue"/>
            <w:vAlign w:val="center"/>
          </w:tcPr>
          <w:p>
            <w:pPr>
              <w:snapToGrid w:val="0"/>
              <w:spacing w:line="240" w:lineRule="atLeast"/>
              <w:jc w:val="center"/>
              <w:rPr>
                <w:color w:val="auto"/>
                <w:szCs w:val="21"/>
                <w:highlight w:val="none"/>
              </w:rPr>
            </w:pP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使用</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Ⅰ类（医疗使用） </w:t>
            </w:r>
            <w:r>
              <w:rPr>
                <w:color w:val="auto"/>
                <w:szCs w:val="21"/>
                <w:highlight w:val="none"/>
              </w:rPr>
              <w:sym w:font="Wingdings 2" w:char="00A3"/>
            </w:r>
            <w:r>
              <w:rPr>
                <w:color w:val="auto"/>
                <w:szCs w:val="21"/>
                <w:highlight w:val="none"/>
              </w:rPr>
              <w:t xml:space="preserve">Ⅱ类 </w:t>
            </w:r>
            <w:r>
              <w:rPr>
                <w:color w:val="auto"/>
                <w:szCs w:val="21"/>
                <w:highlight w:val="none"/>
              </w:rPr>
              <w:sym w:font="Wingdings 2" w:char="00A3"/>
            </w:r>
            <w:r>
              <w:rPr>
                <w:color w:val="auto"/>
                <w:szCs w:val="21"/>
                <w:highlight w:val="none"/>
              </w:rPr>
              <w:t xml:space="preserve">Ⅲ类 </w:t>
            </w:r>
            <w:r>
              <w:rPr>
                <w:color w:val="auto"/>
                <w:szCs w:val="21"/>
                <w:highlight w:val="none"/>
              </w:rPr>
              <w:sym w:font="Wingdings 2" w:char="00A3"/>
            </w:r>
            <w:r>
              <w:rPr>
                <w:color w:val="auto"/>
                <w:szCs w:val="21"/>
                <w:highlight w:val="none"/>
              </w:rPr>
              <w:t xml:space="preserve">Ⅳ类 </w:t>
            </w:r>
            <w:r>
              <w:rPr>
                <w:color w:val="auto"/>
                <w:szCs w:val="21"/>
                <w:highlight w:val="none"/>
              </w:rPr>
              <w:sym w:font="Wingdings 2" w:char="00A3"/>
            </w:r>
            <w:r>
              <w:rPr>
                <w:color w:val="auto"/>
                <w:szCs w:val="21"/>
                <w:highlight w:val="none"/>
              </w:rPr>
              <w:t>Ⅴ类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restart"/>
            <w:vAlign w:val="center"/>
          </w:tcPr>
          <w:p>
            <w:pPr>
              <w:snapToGrid w:val="0"/>
              <w:spacing w:line="240" w:lineRule="atLeast"/>
              <w:jc w:val="center"/>
              <w:rPr>
                <w:color w:val="auto"/>
                <w:szCs w:val="21"/>
                <w:highlight w:val="none"/>
              </w:rPr>
            </w:pPr>
            <w:r>
              <w:rPr>
                <w:color w:val="auto"/>
                <w:szCs w:val="21"/>
                <w:highlight w:val="none"/>
              </w:rPr>
              <w:t>非密封放射</w:t>
            </w:r>
          </w:p>
          <w:p>
            <w:pPr>
              <w:snapToGrid w:val="0"/>
              <w:spacing w:line="240" w:lineRule="atLeast"/>
              <w:jc w:val="center"/>
              <w:rPr>
                <w:color w:val="auto"/>
                <w:szCs w:val="21"/>
                <w:highlight w:val="none"/>
              </w:rPr>
            </w:pPr>
            <w:r>
              <w:rPr>
                <w:color w:val="auto"/>
                <w:szCs w:val="21"/>
                <w:highlight w:val="none"/>
              </w:rPr>
              <w:t>性物质</w:t>
            </w: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生产</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制备PET用放射性药物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continue"/>
            <w:vAlign w:val="center"/>
          </w:tcPr>
          <w:p>
            <w:pPr>
              <w:snapToGrid w:val="0"/>
              <w:spacing w:line="240" w:lineRule="atLeast"/>
              <w:jc w:val="center"/>
              <w:rPr>
                <w:color w:val="auto"/>
                <w:szCs w:val="21"/>
                <w:highlight w:val="none"/>
              </w:rPr>
            </w:pP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销售</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continue"/>
            <w:vAlign w:val="center"/>
          </w:tcPr>
          <w:p>
            <w:pPr>
              <w:snapToGrid w:val="0"/>
              <w:spacing w:line="240" w:lineRule="atLeast"/>
              <w:jc w:val="center"/>
              <w:rPr>
                <w:color w:val="auto"/>
                <w:szCs w:val="21"/>
                <w:highlight w:val="none"/>
              </w:rPr>
            </w:pP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使用</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乙 </w:t>
            </w:r>
            <w:r>
              <w:rPr>
                <w:color w:val="auto"/>
                <w:szCs w:val="21"/>
                <w:highlight w:val="none"/>
              </w:rPr>
              <w:sym w:font="Wingdings 2" w:char="00A3"/>
            </w:r>
            <w:r>
              <w:rPr>
                <w:color w:val="auto"/>
                <w:szCs w:val="21"/>
                <w:highlight w:val="none"/>
              </w:rPr>
              <w:t>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restart"/>
            <w:vAlign w:val="center"/>
          </w:tcPr>
          <w:p>
            <w:pPr>
              <w:snapToGrid w:val="0"/>
              <w:spacing w:line="240" w:lineRule="atLeast"/>
              <w:jc w:val="center"/>
              <w:rPr>
                <w:color w:val="auto"/>
                <w:szCs w:val="21"/>
                <w:highlight w:val="none"/>
              </w:rPr>
            </w:pPr>
            <w:r>
              <w:rPr>
                <w:color w:val="auto"/>
                <w:szCs w:val="21"/>
                <w:highlight w:val="none"/>
              </w:rPr>
              <w:t>射线装置</w:t>
            </w: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生产</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Ⅱ类 </w:t>
            </w:r>
            <w:r>
              <w:rPr>
                <w:color w:val="auto"/>
                <w:szCs w:val="21"/>
                <w:highlight w:val="none"/>
              </w:rPr>
              <w:sym w:font="Wingdings 2" w:char="00A3"/>
            </w:r>
            <w:r>
              <w:rPr>
                <w:color w:val="auto"/>
                <w:szCs w:val="21"/>
                <w:highlight w:val="none"/>
              </w:rPr>
              <w:t>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continue"/>
            <w:vAlign w:val="center"/>
          </w:tcPr>
          <w:p>
            <w:pPr>
              <w:snapToGrid w:val="0"/>
              <w:spacing w:line="240" w:lineRule="atLeast"/>
              <w:jc w:val="center"/>
              <w:rPr>
                <w:color w:val="auto"/>
                <w:szCs w:val="21"/>
                <w:highlight w:val="none"/>
              </w:rPr>
            </w:pP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销售</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A3"/>
            </w:r>
            <w:r>
              <w:rPr>
                <w:color w:val="auto"/>
                <w:szCs w:val="21"/>
                <w:highlight w:val="none"/>
              </w:rPr>
              <w:t xml:space="preserve">Ⅱ类 </w:t>
            </w:r>
            <w:r>
              <w:rPr>
                <w:color w:val="auto"/>
                <w:szCs w:val="21"/>
                <w:highlight w:val="none"/>
              </w:rPr>
              <w:sym w:font="Wingdings 2" w:char="00A3"/>
            </w:r>
            <w:r>
              <w:rPr>
                <w:color w:val="auto"/>
                <w:szCs w:val="21"/>
                <w:highlight w:val="none"/>
              </w:rPr>
              <w:t>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Merge w:val="continue"/>
            <w:vAlign w:val="center"/>
          </w:tcPr>
          <w:p>
            <w:pPr>
              <w:snapToGrid w:val="0"/>
              <w:spacing w:line="240" w:lineRule="atLeast"/>
              <w:jc w:val="center"/>
              <w:rPr>
                <w:color w:val="auto"/>
                <w:szCs w:val="21"/>
                <w:highlight w:val="none"/>
              </w:rPr>
            </w:pPr>
          </w:p>
        </w:tc>
        <w:tc>
          <w:tcPr>
            <w:tcW w:w="1325" w:type="dxa"/>
            <w:vAlign w:val="center"/>
          </w:tcPr>
          <w:p>
            <w:pPr>
              <w:snapToGrid w:val="0"/>
              <w:spacing w:line="240" w:lineRule="atLeast"/>
              <w:jc w:val="center"/>
              <w:rPr>
                <w:color w:val="auto"/>
                <w:szCs w:val="21"/>
                <w:highlight w:val="none"/>
              </w:rPr>
            </w:pPr>
            <w:r>
              <w:rPr>
                <w:color w:val="auto"/>
                <w:szCs w:val="21"/>
                <w:highlight w:val="none"/>
              </w:rPr>
              <w:sym w:font="Wingdings 2" w:char="0052"/>
            </w:r>
            <w:r>
              <w:rPr>
                <w:color w:val="auto"/>
                <w:szCs w:val="21"/>
                <w:highlight w:val="none"/>
              </w:rPr>
              <w:t>使用</w:t>
            </w:r>
          </w:p>
        </w:tc>
        <w:tc>
          <w:tcPr>
            <w:tcW w:w="5821" w:type="dxa"/>
            <w:gridSpan w:val="7"/>
            <w:vAlign w:val="center"/>
          </w:tcPr>
          <w:p>
            <w:pPr>
              <w:snapToGrid w:val="0"/>
              <w:spacing w:line="240" w:lineRule="atLeast"/>
              <w:jc w:val="center"/>
              <w:rPr>
                <w:color w:val="auto"/>
                <w:szCs w:val="21"/>
                <w:highlight w:val="none"/>
              </w:rPr>
            </w:pPr>
            <w:r>
              <w:rPr>
                <w:color w:val="auto"/>
                <w:szCs w:val="21"/>
                <w:highlight w:val="none"/>
              </w:rPr>
              <w:sym w:font="Wingdings 2" w:char="0052"/>
            </w:r>
            <w:r>
              <w:rPr>
                <w:color w:val="auto"/>
                <w:szCs w:val="21"/>
                <w:highlight w:val="none"/>
              </w:rPr>
              <w:t xml:space="preserve">Ⅱ类 </w:t>
            </w:r>
            <w:r>
              <w:rPr>
                <w:color w:val="auto"/>
                <w:szCs w:val="21"/>
                <w:highlight w:val="none"/>
              </w:rPr>
              <w:sym w:font="Wingdings 2" w:char="00A3"/>
            </w:r>
            <w:r>
              <w:rPr>
                <w:color w:val="auto"/>
                <w:szCs w:val="21"/>
                <w:highlight w:val="none"/>
              </w:rPr>
              <w:t>Ⅲ类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40" w:hRule="atLeast"/>
          <w:jc w:val="center"/>
        </w:trPr>
        <w:tc>
          <w:tcPr>
            <w:tcW w:w="579" w:type="dxa"/>
            <w:vMerge w:val="continue"/>
            <w:vAlign w:val="center"/>
          </w:tcPr>
          <w:p>
            <w:pPr>
              <w:snapToGrid w:val="0"/>
              <w:spacing w:line="240" w:lineRule="atLeast"/>
              <w:jc w:val="center"/>
              <w:rPr>
                <w:color w:val="auto"/>
                <w:szCs w:val="21"/>
                <w:highlight w:val="none"/>
              </w:rPr>
            </w:pPr>
          </w:p>
        </w:tc>
        <w:tc>
          <w:tcPr>
            <w:tcW w:w="1354" w:type="dxa"/>
            <w:vAlign w:val="center"/>
          </w:tcPr>
          <w:p>
            <w:pPr>
              <w:snapToGrid w:val="0"/>
              <w:spacing w:line="240" w:lineRule="atLeast"/>
              <w:jc w:val="center"/>
              <w:rPr>
                <w:color w:val="auto"/>
                <w:szCs w:val="21"/>
                <w:highlight w:val="none"/>
              </w:rPr>
            </w:pPr>
            <w:r>
              <w:rPr>
                <w:color w:val="auto"/>
                <w:szCs w:val="21"/>
                <w:highlight w:val="none"/>
              </w:rPr>
              <w:t>其他</w:t>
            </w:r>
          </w:p>
        </w:tc>
        <w:tc>
          <w:tcPr>
            <w:tcW w:w="7146" w:type="dxa"/>
            <w:gridSpan w:val="8"/>
            <w:vAlign w:val="center"/>
          </w:tcPr>
          <w:p>
            <w:pPr>
              <w:snapToGrid w:val="0"/>
              <w:spacing w:line="240" w:lineRule="atLeast"/>
              <w:jc w:val="center"/>
              <w:rPr>
                <w:color w:val="auto"/>
                <w:szCs w:val="21"/>
                <w:highlight w:val="none"/>
              </w:rPr>
            </w:pPr>
            <w:r>
              <w:rPr>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360" w:hRule="atLeast"/>
          <w:jc w:val="center"/>
        </w:trPr>
        <w:tc>
          <w:tcPr>
            <w:tcW w:w="9079" w:type="dxa"/>
            <w:gridSpan w:val="10"/>
          </w:tcPr>
          <w:p>
            <w:pPr>
              <w:pStyle w:val="2"/>
              <w:spacing w:beforeLines="50" w:line="360" w:lineRule="auto"/>
              <w:ind w:firstLine="0" w:firstLineChars="0"/>
              <w:rPr>
                <w:rFonts w:ascii="Times New Roman" w:hAnsi="Times New Roman"/>
                <w:b/>
                <w:bCs/>
                <w:color w:val="auto"/>
                <w:highlight w:val="none"/>
                <w:lang w:val="en-US" w:eastAsia="zh-CN"/>
              </w:rPr>
            </w:pPr>
            <w:r>
              <w:rPr>
                <w:rFonts w:ascii="Times New Roman" w:hAnsi="Times New Roman"/>
                <w:b/>
                <w:bCs/>
                <w:color w:val="auto"/>
                <w:highlight w:val="none"/>
                <w:lang w:val="en-US" w:eastAsia="zh-CN"/>
              </w:rPr>
              <w:t>1、</w:t>
            </w:r>
            <w:r>
              <w:rPr>
                <w:rFonts w:hint="eastAsia" w:ascii="Times New Roman" w:hAnsi="Times New Roman"/>
                <w:b/>
                <w:bCs/>
                <w:color w:val="auto"/>
                <w:highlight w:val="none"/>
                <w:lang w:val="en-US" w:eastAsia="zh-CN"/>
              </w:rPr>
              <w:t>医院简介</w:t>
            </w:r>
          </w:p>
          <w:p>
            <w:pPr>
              <w:spacing w:line="360" w:lineRule="auto"/>
              <w:ind w:firstLine="420" w:firstLineChars="200"/>
              <w:rPr>
                <w:rFonts w:hint="eastAsia"/>
                <w:color w:val="auto"/>
                <w:szCs w:val="21"/>
                <w:highlight w:val="none"/>
              </w:rPr>
            </w:pPr>
            <w:r>
              <w:rPr>
                <w:rFonts w:hint="eastAsia"/>
                <w:color w:val="auto"/>
                <w:szCs w:val="21"/>
                <w:highlight w:val="none"/>
                <w:lang w:val="en-US" w:eastAsia="zh-CN"/>
              </w:rPr>
              <w:t>山西省心血管病医院成立于1980年，隶属于山西省卫生和计划生育委员会，是一所集医疗、科研、教学、预防、保健、康复、社区服务于一体的三级甲等专科医院</w:t>
            </w:r>
            <w:r>
              <w:rPr>
                <w:rFonts w:hint="eastAsia"/>
                <w:color w:val="auto"/>
                <w:szCs w:val="21"/>
                <w:highlight w:val="none"/>
              </w:rPr>
              <w:t>。</w:t>
            </w:r>
          </w:p>
          <w:p>
            <w:pPr>
              <w:spacing w:line="360" w:lineRule="auto"/>
              <w:ind w:firstLine="420" w:firstLineChars="200"/>
              <w:rPr>
                <w:rFonts w:hint="default" w:ascii="Times New Roman" w:hAnsi="Times New Roman"/>
                <w:color w:val="auto"/>
                <w:highlight w:val="none"/>
                <w:lang w:val="en-US" w:eastAsia="zh-CN"/>
              </w:rPr>
            </w:pPr>
            <w:r>
              <w:rPr>
                <w:rFonts w:hint="eastAsia"/>
                <w:color w:val="auto"/>
                <w:szCs w:val="21"/>
                <w:highlight w:val="none"/>
                <w:lang w:val="en-US" w:eastAsia="zh-CN"/>
              </w:rPr>
              <w:t>山西省心血管病医院</w:t>
            </w:r>
            <w:r>
              <w:rPr>
                <w:rFonts w:hint="eastAsia"/>
                <w:color w:val="auto"/>
                <w:szCs w:val="21"/>
                <w:highlight w:val="none"/>
              </w:rPr>
              <w:t>位于</w:t>
            </w:r>
            <w:r>
              <w:rPr>
                <w:rFonts w:hint="eastAsia"/>
                <w:color w:val="auto"/>
                <w:szCs w:val="21"/>
                <w:highlight w:val="none"/>
                <w:lang w:val="en-US" w:eastAsia="zh-CN"/>
              </w:rPr>
              <w:t>太原市万柏林区漪汾街18号</w:t>
            </w:r>
            <w:r>
              <w:rPr>
                <w:rFonts w:hint="eastAsia"/>
                <w:color w:val="auto"/>
                <w:szCs w:val="21"/>
                <w:highlight w:val="none"/>
              </w:rPr>
              <w:t>，医院设有心内科、神经内科、内分泌科、消化科、心血管外科、心脏重症监护病区、心导管室、心电生理室、综合心电检查室、体外循环室、急诊科、康复医学科、重症医学科、营养科、眼科、口腔科、检验科、输血科、超声室、CT室、X光室、磁共振室、麻醉科、手术室、消毒供应室等科室。</w:t>
            </w:r>
          </w:p>
          <w:p>
            <w:pPr>
              <w:pStyle w:val="2"/>
              <w:spacing w:line="360" w:lineRule="auto"/>
              <w:ind w:firstLine="420"/>
              <w:rPr>
                <w:rFonts w:hint="default"/>
                <w:color w:val="auto"/>
                <w:highlight w:val="none"/>
                <w:lang w:val="en-US" w:eastAsia="zh-CN"/>
              </w:rPr>
            </w:pPr>
            <w:r>
              <w:rPr>
                <w:rFonts w:hint="eastAsia"/>
                <w:color w:val="auto"/>
                <w:highlight w:val="none"/>
                <w:lang w:val="en-US" w:eastAsia="zh-CN"/>
              </w:rPr>
              <w:t>为了满足医院发展的需要，该院拟增强介入治疗的能力，即拟在</w:t>
            </w:r>
            <w:r>
              <w:rPr>
                <w:rFonts w:hint="default" w:ascii="Times New Roman" w:hAnsi="Times New Roman" w:cs="Times New Roman"/>
                <w:color w:val="auto"/>
                <w:highlight w:val="none"/>
                <w:lang w:val="en-US" w:eastAsia="zh-CN"/>
              </w:rPr>
              <w:t>2</w:t>
            </w:r>
            <w:r>
              <w:rPr>
                <w:rFonts w:hint="eastAsia"/>
                <w:color w:val="auto"/>
                <w:highlight w:val="none"/>
                <w:lang w:val="en-US" w:eastAsia="zh-CN"/>
              </w:rPr>
              <w:t>号住院楼一层西北角建设</w:t>
            </w:r>
            <w:r>
              <w:rPr>
                <w:rFonts w:hint="default" w:ascii="Times New Roman" w:hAnsi="Times New Roman" w:cs="Times New Roman"/>
                <w:color w:val="auto"/>
                <w:highlight w:val="none"/>
                <w:lang w:val="en-US" w:eastAsia="zh-CN"/>
              </w:rPr>
              <w:t>1</w:t>
            </w:r>
            <w:r>
              <w:rPr>
                <w:rFonts w:hint="eastAsia"/>
                <w:color w:val="auto"/>
                <w:highlight w:val="none"/>
                <w:lang w:val="en-US" w:eastAsia="zh-CN"/>
              </w:rPr>
              <w:t>座导管室并配套相关辅助设施。</w:t>
            </w:r>
          </w:p>
          <w:p>
            <w:pPr>
              <w:spacing w:line="360" w:lineRule="auto"/>
              <w:rPr>
                <w:rFonts w:hint="default" w:eastAsia="宋体"/>
                <w:b/>
                <w:bCs/>
                <w:color w:val="auto"/>
                <w:szCs w:val="22"/>
                <w:highlight w:val="none"/>
                <w:lang w:val="en-US" w:eastAsia="zh-CN"/>
              </w:rPr>
            </w:pPr>
            <w:r>
              <w:rPr>
                <w:rFonts w:hint="eastAsia"/>
                <w:b/>
                <w:bCs/>
                <w:color w:val="auto"/>
                <w:szCs w:val="22"/>
                <w:highlight w:val="none"/>
                <w:lang w:val="en-US" w:eastAsia="zh-CN"/>
              </w:rPr>
              <w:t>2、核技术利用现状</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szCs w:val="21"/>
                <w:highlight w:val="none"/>
                <w:lang w:val="en-US" w:eastAsia="zh-CN"/>
              </w:rPr>
            </w:pPr>
            <w:r>
              <w:rPr>
                <w:rFonts w:hint="eastAsia"/>
                <w:color w:val="auto"/>
                <w:szCs w:val="22"/>
                <w:highlight w:val="none"/>
                <w:lang w:val="en-US" w:eastAsia="zh-CN"/>
              </w:rPr>
              <w:t>山西省心血管病医院持有辐射安全许可证，证书编号：晋环辐证[00688]，有效期至：2024年6月16日，许可种类和范围为：</w:t>
            </w:r>
            <w:r>
              <w:rPr>
                <w:rFonts w:hint="default" w:ascii="Times New Roman" w:hAnsi="Times New Roman" w:cs="Times New Roman"/>
                <w:color w:val="auto"/>
                <w:szCs w:val="22"/>
                <w:highlight w:val="none"/>
                <w:lang w:val="en-US" w:eastAsia="zh-CN"/>
              </w:rPr>
              <w:t>使用Ⅴ类放射源；使用Ⅱ、Ⅲ类射线装置；</w:t>
            </w:r>
            <w:r>
              <w:rPr>
                <w:rFonts w:hint="eastAsia"/>
                <w:color w:val="auto"/>
                <w:szCs w:val="22"/>
                <w:highlight w:val="none"/>
                <w:lang w:val="en-US" w:eastAsia="zh-CN"/>
              </w:rPr>
              <w:t>使用非密封放射性物质，乙级非密封放射性物质工作场所</w:t>
            </w:r>
            <w:r>
              <w:rPr>
                <w:rFonts w:hint="eastAsia"/>
                <w:color w:val="auto"/>
                <w:szCs w:val="21"/>
                <w:highlight w:val="none"/>
              </w:rPr>
              <w:t>。</w:t>
            </w:r>
            <w:r>
              <w:rPr>
                <w:rFonts w:hint="eastAsia"/>
                <w:color w:val="auto"/>
                <w:szCs w:val="21"/>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eastAsia="宋体"/>
                <w:color w:val="auto"/>
                <w:szCs w:val="21"/>
                <w:highlight w:val="none"/>
                <w:lang w:val="en-US" w:eastAsia="zh-CN"/>
              </w:rPr>
            </w:pPr>
            <w:r>
              <w:rPr>
                <w:rFonts w:hint="eastAsia"/>
                <w:color w:val="auto"/>
                <w:szCs w:val="21"/>
                <w:highlight w:val="none"/>
                <w:lang w:val="en-US" w:eastAsia="zh-CN"/>
              </w:rPr>
              <w:t>根据辐射安全许可证及现场调查，该院现许可并使用了1枚</w:t>
            </w:r>
            <w:r>
              <w:rPr>
                <w:rFonts w:hint="default" w:ascii="Times New Roman" w:hAnsi="Times New Roman" w:cs="Times New Roman"/>
                <w:szCs w:val="21"/>
              </w:rPr>
              <w:t>Ⅴ类</w:t>
            </w:r>
            <w:r>
              <w:rPr>
                <w:rFonts w:hint="eastAsia" w:ascii="Times New Roman" w:hAnsi="Times New Roman" w:cs="Times New Roman"/>
                <w:szCs w:val="21"/>
                <w:lang w:val="en-US" w:eastAsia="zh-CN"/>
              </w:rPr>
              <w:t>放射源，乙级非密封放射性物质工作场所及核素</w:t>
            </w:r>
            <w:r>
              <w:rPr>
                <w:rFonts w:hint="eastAsia" w:ascii="Times New Roman" w:hAnsi="Times New Roman" w:cs="Times New Roman"/>
                <w:szCs w:val="21"/>
                <w:vertAlign w:val="superscript"/>
                <w:lang w:val="en-US" w:eastAsia="zh-CN"/>
              </w:rPr>
              <w:t>99m</w:t>
            </w:r>
            <w:r>
              <w:rPr>
                <w:rFonts w:hint="eastAsia" w:ascii="Times New Roman" w:hAnsi="Times New Roman" w:cs="Times New Roman"/>
                <w:szCs w:val="21"/>
                <w:lang w:val="en-US" w:eastAsia="zh-CN"/>
              </w:rPr>
              <w:t>Tc，</w:t>
            </w:r>
            <w:r>
              <w:rPr>
                <w:rFonts w:hint="eastAsia"/>
                <w:color w:val="auto"/>
                <w:szCs w:val="21"/>
                <w:highlight w:val="none"/>
                <w:lang w:val="en-US" w:eastAsia="zh-CN"/>
              </w:rPr>
              <w:t>24台射线装置，其中11台</w:t>
            </w:r>
            <w:r>
              <w:rPr>
                <w:rFonts w:hint="default" w:ascii="Times New Roman" w:hAnsi="Times New Roman" w:eastAsia="宋体" w:cs="Times New Roman"/>
                <w:color w:val="auto"/>
                <w:szCs w:val="22"/>
                <w:highlight w:val="none"/>
              </w:rPr>
              <w:t>Ⅱ</w:t>
            </w:r>
            <w:r>
              <w:rPr>
                <w:rFonts w:hint="default" w:ascii="Times New Roman" w:hAnsi="Times New Roman" w:eastAsia="宋体" w:cs="Times New Roman"/>
                <w:color w:val="auto"/>
                <w:szCs w:val="22"/>
                <w:highlight w:val="none"/>
                <w:lang w:eastAsia="zh-CN"/>
              </w:rPr>
              <w:t>射线装置，</w:t>
            </w:r>
            <w:r>
              <w:rPr>
                <w:rFonts w:hint="eastAsia" w:ascii="Times New Roman" w:hAnsi="Times New Roman" w:cs="Times New Roman"/>
                <w:color w:val="auto"/>
                <w:szCs w:val="22"/>
                <w:highlight w:val="none"/>
                <w:lang w:val="en-US" w:eastAsia="zh-CN"/>
              </w:rPr>
              <w:t>1</w:t>
            </w:r>
            <w:r>
              <w:rPr>
                <w:rFonts w:hint="eastAsia" w:cs="Times New Roman"/>
                <w:color w:val="auto"/>
                <w:szCs w:val="22"/>
                <w:highlight w:val="none"/>
                <w:lang w:val="en-US" w:eastAsia="zh-CN"/>
              </w:rPr>
              <w:t>3</w:t>
            </w:r>
            <w:r>
              <w:rPr>
                <w:rFonts w:hint="default" w:ascii="Times New Roman" w:hAnsi="Times New Roman" w:eastAsia="宋体" w:cs="Times New Roman"/>
                <w:color w:val="auto"/>
                <w:szCs w:val="22"/>
                <w:highlight w:val="none"/>
                <w:lang w:val="en-US" w:eastAsia="zh-CN"/>
              </w:rPr>
              <w:t>台</w:t>
            </w:r>
            <w:r>
              <w:rPr>
                <w:rFonts w:hint="default" w:ascii="Times New Roman" w:hAnsi="Times New Roman" w:eastAsia="宋体" w:cs="Times New Roman"/>
                <w:color w:val="auto"/>
                <w:szCs w:val="22"/>
                <w:highlight w:val="none"/>
              </w:rPr>
              <w:t>Ⅲ</w:t>
            </w:r>
            <w:r>
              <w:rPr>
                <w:rFonts w:hint="default" w:ascii="Times New Roman" w:hAnsi="Times New Roman" w:eastAsia="宋体" w:cs="Times New Roman"/>
                <w:color w:val="auto"/>
                <w:szCs w:val="22"/>
                <w:highlight w:val="none"/>
                <w:lang w:eastAsia="zh-CN"/>
              </w:rPr>
              <w:t>类射线装置</w:t>
            </w:r>
            <w:r>
              <w:rPr>
                <w:rFonts w:hint="eastAsia" w:ascii="Times New Roman" w:hAnsi="Times New Roman" w:cs="Times New Roman"/>
                <w:color w:val="auto"/>
                <w:szCs w:val="22"/>
                <w:highlight w:val="none"/>
                <w:lang w:eastAsia="zh-CN"/>
              </w:rPr>
              <w:t>。</w:t>
            </w:r>
            <w:r>
              <w:rPr>
                <w:rFonts w:hint="eastAsia" w:ascii="Times New Roman" w:hAnsi="Times New Roman" w:cs="Times New Roman"/>
                <w:color w:val="auto"/>
                <w:szCs w:val="22"/>
                <w:lang w:val="en-US" w:eastAsia="zh-CN"/>
              </w:rPr>
              <w:t>具体情况见表4。</w:t>
            </w:r>
          </w:p>
          <w:p>
            <w:pPr>
              <w:keepNext w:val="0"/>
              <w:keepLines w:val="0"/>
              <w:pageBreakBefore w:val="0"/>
              <w:widowControl w:val="0"/>
              <w:kinsoku/>
              <w:wordWrap/>
              <w:overflowPunct/>
              <w:topLinePunct w:val="0"/>
              <w:autoSpaceDE/>
              <w:autoSpaceDN/>
              <w:bidi w:val="0"/>
              <w:adjustRightInd/>
              <w:snapToGrid/>
              <w:spacing w:after="157" w:afterLines="50" w:line="360" w:lineRule="auto"/>
              <w:textAlignment w:val="auto"/>
              <w:rPr>
                <w:color w:val="auto"/>
                <w:szCs w:val="21"/>
                <w:highlight w:val="none"/>
              </w:rPr>
            </w:pPr>
            <w:r>
              <w:rPr>
                <w:rFonts w:hint="eastAsia"/>
                <w:b/>
                <w:bCs/>
                <w:color w:val="auto"/>
                <w:szCs w:val="21"/>
                <w:highlight w:val="none"/>
                <w:lang w:val="en-US" w:eastAsia="zh-CN"/>
              </w:rPr>
              <w:t>3</w:t>
            </w:r>
            <w:r>
              <w:rPr>
                <w:b/>
                <w:bCs/>
                <w:color w:val="auto"/>
                <w:szCs w:val="21"/>
                <w:highlight w:val="none"/>
              </w:rPr>
              <w:t>、项目由来</w:t>
            </w:r>
          </w:p>
          <w:p>
            <w:pPr>
              <w:keepNext w:val="0"/>
              <w:keepLines w:val="0"/>
              <w:pageBreakBefore w:val="0"/>
              <w:widowControl/>
              <w:kinsoku/>
              <w:wordWrap/>
              <w:overflowPunct/>
              <w:topLinePunct w:val="0"/>
              <w:autoSpaceDE/>
              <w:autoSpaceDN/>
              <w:bidi w:val="0"/>
              <w:adjustRightInd/>
              <w:snapToGrid/>
              <w:spacing w:before="313" w:beforeLines="100" w:line="360" w:lineRule="auto"/>
              <w:ind w:firstLine="420" w:firstLineChars="200"/>
              <w:jc w:val="both"/>
              <w:textAlignment w:val="auto"/>
              <w:rPr>
                <w:color w:val="auto"/>
                <w:szCs w:val="21"/>
                <w:highlight w:val="none"/>
              </w:rPr>
            </w:pPr>
            <w:r>
              <w:rPr>
                <w:rFonts w:hint="eastAsia"/>
                <w:color w:val="auto"/>
                <w:szCs w:val="21"/>
                <w:highlight w:val="none"/>
              </w:rPr>
              <w:t>医院拟</w:t>
            </w:r>
            <w:r>
              <w:rPr>
                <w:color w:val="auto"/>
                <w:szCs w:val="21"/>
                <w:highlight w:val="none"/>
              </w:rPr>
              <w:t>使用Ⅱ类医用射线装置</w:t>
            </w:r>
            <w:r>
              <w:rPr>
                <w:rFonts w:hint="eastAsia"/>
                <w:color w:val="auto"/>
                <w:szCs w:val="21"/>
                <w:highlight w:val="none"/>
              </w:rPr>
              <w:t>血管造影机，</w:t>
            </w:r>
            <w:r>
              <w:rPr>
                <w:color w:val="auto"/>
                <w:szCs w:val="21"/>
                <w:highlight w:val="none"/>
              </w:rPr>
              <w:t>根据《中华人民共和国环境保护法》、《中华人民共和国放射性污染防治法》、《中华人民共和国环境影响评价法》和《建设项目环境保护管理条例》等有关规定，项目须进行辐射环境影响评价</w:t>
            </w:r>
            <w:r>
              <w:rPr>
                <w:rFonts w:hint="eastAsia"/>
                <w:color w:val="auto"/>
                <w:szCs w:val="21"/>
                <w:highlight w:val="none"/>
              </w:rPr>
              <w:t>。依据</w:t>
            </w:r>
            <w:r>
              <w:rPr>
                <w:color w:val="auto"/>
                <w:szCs w:val="21"/>
                <w:highlight w:val="none"/>
              </w:rPr>
              <w:t>《建设项目环境影响评价分类管理名录》，使用Ⅱ类医用射线装置项目须编制环境影响报告表。</w:t>
            </w:r>
            <w:r>
              <w:rPr>
                <w:rFonts w:hint="eastAsia"/>
                <w:color w:val="auto"/>
                <w:szCs w:val="21"/>
                <w:highlight w:val="none"/>
                <w:lang w:val="en-US" w:eastAsia="zh-CN"/>
              </w:rPr>
              <w:t>山西省心血管病医院</w:t>
            </w:r>
            <w:r>
              <w:rPr>
                <w:rFonts w:hint="eastAsia"/>
                <w:color w:val="auto"/>
                <w:szCs w:val="21"/>
                <w:highlight w:val="none"/>
              </w:rPr>
              <w:t>于</w:t>
            </w:r>
            <w:r>
              <w:rPr>
                <w:color w:val="auto"/>
                <w:szCs w:val="21"/>
                <w:highlight w:val="none"/>
              </w:rPr>
              <w:t>202</w:t>
            </w:r>
            <w:r>
              <w:rPr>
                <w:rFonts w:hint="eastAsia"/>
                <w:color w:val="auto"/>
                <w:szCs w:val="21"/>
                <w:highlight w:val="none"/>
              </w:rPr>
              <w:t>1</w:t>
            </w:r>
            <w:r>
              <w:rPr>
                <w:color w:val="auto"/>
                <w:szCs w:val="21"/>
                <w:highlight w:val="none"/>
              </w:rPr>
              <w:t>年</w:t>
            </w:r>
            <w:r>
              <w:rPr>
                <w:rFonts w:hint="eastAsia"/>
                <w:color w:val="auto"/>
                <w:szCs w:val="21"/>
                <w:highlight w:val="none"/>
                <w:lang w:val="en-US" w:eastAsia="zh-CN"/>
              </w:rPr>
              <w:t>12</w:t>
            </w:r>
            <w:r>
              <w:rPr>
                <w:color w:val="auto"/>
                <w:szCs w:val="21"/>
                <w:highlight w:val="none"/>
              </w:rPr>
              <w:t>月</w:t>
            </w:r>
            <w:r>
              <w:rPr>
                <w:rFonts w:hint="eastAsia"/>
                <w:color w:val="auto"/>
                <w:szCs w:val="21"/>
                <w:highlight w:val="none"/>
                <w:lang w:val="en-US" w:eastAsia="zh-CN"/>
              </w:rPr>
              <w:t>15</w:t>
            </w:r>
            <w:r>
              <w:rPr>
                <w:color w:val="auto"/>
                <w:szCs w:val="21"/>
                <w:highlight w:val="none"/>
              </w:rPr>
              <w:t>日委托</w:t>
            </w:r>
            <w:r>
              <w:rPr>
                <w:rFonts w:hint="eastAsia"/>
                <w:color w:val="auto"/>
                <w:szCs w:val="21"/>
                <w:highlight w:val="none"/>
              </w:rPr>
              <w:t>山西大地晋新环境科技研究院有限公司</w:t>
            </w:r>
            <w:r>
              <w:rPr>
                <w:color w:val="auto"/>
                <w:szCs w:val="21"/>
                <w:highlight w:val="none"/>
              </w:rPr>
              <w:t>对该</w:t>
            </w:r>
            <w:r>
              <w:rPr>
                <w:rFonts w:hint="eastAsia"/>
                <w:color w:val="auto"/>
                <w:szCs w:val="21"/>
                <w:highlight w:val="none"/>
              </w:rPr>
              <w:t>医院拟</w:t>
            </w:r>
            <w:r>
              <w:rPr>
                <w:color w:val="auto"/>
                <w:szCs w:val="21"/>
                <w:highlight w:val="none"/>
              </w:rPr>
              <w:t>用的</w:t>
            </w:r>
            <w:r>
              <w:rPr>
                <w:rFonts w:hint="eastAsia"/>
                <w:color w:val="auto"/>
                <w:szCs w:val="21"/>
                <w:highlight w:val="none"/>
              </w:rPr>
              <w:t>1</w:t>
            </w:r>
            <w:r>
              <w:rPr>
                <w:color w:val="auto"/>
                <w:szCs w:val="21"/>
                <w:highlight w:val="none"/>
              </w:rPr>
              <w:t>台Ⅱ类射线装置进行辐射环境影响评价。</w:t>
            </w:r>
          </w:p>
          <w:p>
            <w:pPr>
              <w:spacing w:line="360" w:lineRule="auto"/>
              <w:ind w:firstLine="420" w:firstLineChars="200"/>
              <w:rPr>
                <w:color w:val="auto"/>
                <w:szCs w:val="21"/>
                <w:highlight w:val="none"/>
              </w:rPr>
            </w:pPr>
            <w:r>
              <w:rPr>
                <w:color w:val="auto"/>
                <w:szCs w:val="21"/>
                <w:highlight w:val="none"/>
              </w:rPr>
              <w:t>接受委托后</w:t>
            </w:r>
            <w:r>
              <w:rPr>
                <w:rFonts w:hint="eastAsia"/>
                <w:color w:val="auto"/>
                <w:szCs w:val="21"/>
                <w:highlight w:val="none"/>
              </w:rPr>
              <w:t>我公司</w:t>
            </w:r>
            <w:r>
              <w:rPr>
                <w:color w:val="auto"/>
                <w:szCs w:val="21"/>
                <w:highlight w:val="none"/>
              </w:rPr>
              <w:t>组织技术人员对该医院拟安装设备场</w:t>
            </w:r>
            <w:r>
              <w:rPr>
                <w:rFonts w:hint="eastAsia"/>
                <w:color w:val="auto"/>
                <w:szCs w:val="21"/>
                <w:highlight w:val="none"/>
              </w:rPr>
              <w:t>所</w:t>
            </w:r>
            <w:r>
              <w:rPr>
                <w:color w:val="auto"/>
                <w:szCs w:val="21"/>
                <w:highlight w:val="none"/>
              </w:rPr>
              <w:t>进行了调查和了解，对工作场所以及周边环境进行了</w:t>
            </w:r>
            <w:r>
              <w:rPr>
                <w:rFonts w:hint="eastAsia"/>
                <w:color w:val="auto"/>
                <w:szCs w:val="21"/>
                <w:highlight w:val="none"/>
              </w:rPr>
              <w:t>踏勘</w:t>
            </w:r>
            <w:r>
              <w:rPr>
                <w:color w:val="auto"/>
                <w:szCs w:val="21"/>
                <w:highlight w:val="none"/>
              </w:rPr>
              <w:t>，并收集了有关技术资料，在此基础上编制完成了《</w:t>
            </w:r>
            <w:r>
              <w:rPr>
                <w:rFonts w:hint="eastAsia"/>
                <w:color w:val="auto"/>
                <w:szCs w:val="21"/>
                <w:highlight w:val="none"/>
                <w:lang w:eastAsia="zh-CN"/>
              </w:rPr>
              <w:t>山西省心血管病医院</w:t>
            </w:r>
            <w:r>
              <w:rPr>
                <w:rFonts w:hint="eastAsia"/>
                <w:color w:val="auto"/>
                <w:szCs w:val="21"/>
                <w:highlight w:val="none"/>
              </w:rPr>
              <w:t>使用</w:t>
            </w:r>
            <w:r>
              <w:rPr>
                <w:rFonts w:hint="default" w:ascii="Times New Roman" w:hAnsi="Times New Roman" w:cs="Times New Roman"/>
                <w:color w:val="auto"/>
                <w:szCs w:val="21"/>
                <w:highlight w:val="none"/>
              </w:rPr>
              <w:t>Ⅱ</w:t>
            </w:r>
            <w:r>
              <w:rPr>
                <w:rFonts w:hint="eastAsia"/>
                <w:color w:val="auto"/>
                <w:szCs w:val="21"/>
                <w:highlight w:val="none"/>
              </w:rPr>
              <w:t>类射线装置</w:t>
            </w:r>
            <w:r>
              <w:rPr>
                <w:rFonts w:hint="eastAsia" w:ascii="Times New Roman" w:eastAsia="宋体"/>
                <w:color w:val="auto"/>
                <w:szCs w:val="21"/>
                <w:highlight w:val="none"/>
                <w:lang w:val="en-US" w:eastAsia="zh-CN"/>
              </w:rPr>
              <w:t>项目</w:t>
            </w:r>
            <w:r>
              <w:rPr>
                <w:color w:val="auto"/>
                <w:szCs w:val="21"/>
                <w:highlight w:val="none"/>
              </w:rPr>
              <w:t>环境影响报告表》。</w:t>
            </w:r>
          </w:p>
          <w:p>
            <w:pPr>
              <w:pStyle w:val="2"/>
              <w:spacing w:line="360" w:lineRule="auto"/>
              <w:ind w:firstLine="0" w:firstLineChars="0"/>
              <w:rPr>
                <w:rFonts w:ascii="Times New Roman" w:hAnsi="Times New Roman"/>
                <w:b/>
                <w:bCs/>
                <w:color w:val="auto"/>
                <w:highlight w:val="none"/>
                <w:lang w:val="en-US" w:eastAsia="zh-CN"/>
              </w:rPr>
            </w:pPr>
            <w:r>
              <w:rPr>
                <w:rFonts w:hint="eastAsia" w:ascii="Times New Roman" w:hAnsi="Times New Roman"/>
                <w:b/>
                <w:bCs/>
                <w:color w:val="auto"/>
                <w:highlight w:val="none"/>
                <w:lang w:val="en-US" w:eastAsia="zh-CN"/>
              </w:rPr>
              <w:t>4</w:t>
            </w:r>
            <w:r>
              <w:rPr>
                <w:rFonts w:ascii="Times New Roman" w:hAnsi="Times New Roman"/>
                <w:b/>
                <w:bCs/>
                <w:color w:val="auto"/>
                <w:highlight w:val="none"/>
                <w:lang w:val="en-US" w:eastAsia="zh-CN"/>
              </w:rPr>
              <w:t>、项目</w:t>
            </w:r>
            <w:r>
              <w:rPr>
                <w:rFonts w:hint="eastAsia" w:ascii="Times New Roman" w:hAnsi="Times New Roman"/>
                <w:b/>
                <w:bCs/>
                <w:color w:val="auto"/>
                <w:highlight w:val="none"/>
                <w:lang w:val="en-US" w:eastAsia="zh-CN"/>
              </w:rPr>
              <w:t>概况</w:t>
            </w:r>
          </w:p>
          <w:p>
            <w:pPr>
              <w:spacing w:line="348" w:lineRule="auto"/>
              <w:rPr>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.1 项目建设内容</w:t>
            </w:r>
          </w:p>
          <w:p>
            <w:pPr>
              <w:spacing w:line="360" w:lineRule="auto"/>
              <w:ind w:firstLine="420" w:firstLineChars="200"/>
              <w:rPr>
                <w:rFonts w:hint="eastAsia"/>
                <w:color w:val="auto"/>
                <w:szCs w:val="21"/>
                <w:highlight w:val="none"/>
              </w:rPr>
            </w:pPr>
            <w:r>
              <w:rPr>
                <w:rFonts w:hint="eastAsia"/>
                <w:color w:val="auto"/>
                <w:szCs w:val="21"/>
                <w:highlight w:val="none"/>
              </w:rPr>
              <w:t>医院拟</w:t>
            </w:r>
            <w:r>
              <w:rPr>
                <w:color w:val="auto"/>
                <w:szCs w:val="21"/>
                <w:highlight w:val="none"/>
              </w:rPr>
              <w:t>使用Ⅱ类射线装置</w:t>
            </w:r>
            <w:r>
              <w:rPr>
                <w:rFonts w:hint="eastAsia"/>
                <w:color w:val="auto"/>
                <w:szCs w:val="21"/>
                <w:highlight w:val="none"/>
              </w:rPr>
              <w:t>为血管造影机（DSA），拟安装于</w:t>
            </w:r>
            <w:r>
              <w:rPr>
                <w:rFonts w:hint="eastAsia"/>
                <w:color w:val="auto"/>
                <w:szCs w:val="21"/>
                <w:highlight w:val="none"/>
                <w:lang w:val="en-US" w:eastAsia="zh-CN"/>
              </w:rPr>
              <w:t>2号住院楼一层西北角导管室</w:t>
            </w:r>
            <w:r>
              <w:rPr>
                <w:rFonts w:hint="eastAsia"/>
                <w:color w:val="auto"/>
                <w:szCs w:val="21"/>
                <w:highlight w:val="none"/>
              </w:rPr>
              <w:t>，</w:t>
            </w:r>
            <w:r>
              <w:rPr>
                <w:rFonts w:hint="eastAsia"/>
                <w:color w:val="auto"/>
                <w:szCs w:val="21"/>
                <w:highlight w:val="none"/>
                <w:lang w:val="en-US" w:eastAsia="zh-CN"/>
              </w:rPr>
              <w:t>拟用</w:t>
            </w:r>
            <w:r>
              <w:rPr>
                <w:rFonts w:hint="eastAsia"/>
                <w:color w:val="auto"/>
                <w:szCs w:val="21"/>
                <w:highlight w:val="none"/>
              </w:rPr>
              <w:t>血管造影机</w:t>
            </w:r>
            <w:r>
              <w:rPr>
                <w:rFonts w:hint="eastAsia"/>
                <w:color w:val="auto"/>
                <w:szCs w:val="21"/>
                <w:highlight w:val="none"/>
                <w:lang w:val="en-US" w:eastAsia="zh-CN"/>
              </w:rPr>
              <w:t>的</w:t>
            </w:r>
            <w:r>
              <w:rPr>
                <w:rFonts w:hint="eastAsia"/>
                <w:color w:val="auto"/>
                <w:szCs w:val="21"/>
                <w:highlight w:val="none"/>
              </w:rPr>
              <w:t>最大管电压</w:t>
            </w:r>
            <w:r>
              <w:rPr>
                <w:rFonts w:hint="eastAsia"/>
                <w:color w:val="auto"/>
                <w:szCs w:val="21"/>
                <w:highlight w:val="none"/>
                <w:lang w:val="en-US" w:eastAsia="zh-CN"/>
              </w:rPr>
              <w:t>为150</w:t>
            </w:r>
            <w:r>
              <w:rPr>
                <w:rFonts w:hint="eastAsia"/>
                <w:color w:val="auto"/>
                <w:szCs w:val="21"/>
                <w:highlight w:val="none"/>
              </w:rPr>
              <w:t>kV、最大管电流</w:t>
            </w:r>
            <w:r>
              <w:rPr>
                <w:rFonts w:hint="eastAsia"/>
                <w:color w:val="auto"/>
                <w:szCs w:val="21"/>
                <w:highlight w:val="none"/>
                <w:lang w:val="en-US" w:eastAsia="zh-CN"/>
              </w:rPr>
              <w:t>为1250</w:t>
            </w:r>
            <w:r>
              <w:rPr>
                <w:rFonts w:hint="eastAsia"/>
                <w:color w:val="auto"/>
                <w:szCs w:val="21"/>
                <w:highlight w:val="none"/>
              </w:rPr>
              <w:t>mA。</w:t>
            </w:r>
            <w:r>
              <w:rPr>
                <w:rFonts w:hint="eastAsia"/>
                <w:color w:val="auto"/>
                <w:szCs w:val="21"/>
                <w:highlight w:val="none"/>
                <w:lang w:val="en-US" w:eastAsia="zh-CN"/>
              </w:rPr>
              <w:t>导管室</w:t>
            </w:r>
            <w:r>
              <w:rPr>
                <w:rFonts w:hint="eastAsia"/>
                <w:color w:val="auto"/>
                <w:szCs w:val="21"/>
                <w:highlight w:val="none"/>
              </w:rPr>
              <w:t>主体结构</w:t>
            </w:r>
            <w:r>
              <w:rPr>
                <w:rFonts w:hint="eastAsia"/>
                <w:color w:val="auto"/>
                <w:szCs w:val="21"/>
                <w:highlight w:val="none"/>
                <w:lang w:val="en-US" w:eastAsia="zh-CN"/>
              </w:rPr>
              <w:t>已建成</w:t>
            </w:r>
            <w:r>
              <w:rPr>
                <w:rFonts w:hint="eastAsia"/>
                <w:color w:val="auto"/>
                <w:szCs w:val="21"/>
                <w:highlight w:val="none"/>
              </w:rPr>
              <w:t>，本次需要</w:t>
            </w:r>
            <w:r>
              <w:rPr>
                <w:rFonts w:hint="eastAsia"/>
                <w:color w:val="auto"/>
                <w:szCs w:val="21"/>
                <w:highlight w:val="none"/>
                <w:lang w:val="en-US" w:eastAsia="zh-CN"/>
              </w:rPr>
              <w:t>对其</w:t>
            </w:r>
            <w:r>
              <w:rPr>
                <w:rFonts w:hint="eastAsia"/>
                <w:color w:val="auto"/>
                <w:szCs w:val="21"/>
                <w:highlight w:val="none"/>
              </w:rPr>
              <w:t>进行辐射防护装修。</w:t>
            </w:r>
          </w:p>
          <w:p>
            <w:pPr>
              <w:spacing w:line="360" w:lineRule="auto"/>
              <w:ind w:firstLine="420" w:firstLineChars="200"/>
              <w:rPr>
                <w:color w:val="auto"/>
                <w:szCs w:val="21"/>
                <w:highlight w:val="none"/>
              </w:rPr>
            </w:pPr>
            <w:r>
              <w:rPr>
                <w:rFonts w:hint="eastAsia"/>
                <w:color w:val="auto"/>
                <w:szCs w:val="21"/>
                <w:highlight w:val="none"/>
                <w:lang w:val="en-US" w:eastAsia="zh-CN"/>
              </w:rPr>
              <w:t>导管室</w:t>
            </w:r>
            <w:r>
              <w:rPr>
                <w:rFonts w:hint="eastAsia"/>
                <w:color w:val="auto"/>
                <w:szCs w:val="21"/>
                <w:highlight w:val="none"/>
              </w:rPr>
              <w:t>有效使用面积为</w:t>
            </w:r>
            <w:r>
              <w:rPr>
                <w:rFonts w:hint="eastAsia"/>
                <w:color w:val="auto"/>
                <w:szCs w:val="21"/>
                <w:highlight w:val="none"/>
                <w:lang w:val="en-US" w:eastAsia="zh-CN"/>
              </w:rPr>
              <w:t>35.84</w:t>
            </w:r>
            <w:r>
              <w:rPr>
                <w:rFonts w:hint="eastAsia"/>
                <w:color w:val="auto"/>
                <w:szCs w:val="21"/>
                <w:highlight w:val="none"/>
              </w:rPr>
              <w:t>m</w:t>
            </w:r>
            <w:r>
              <w:rPr>
                <w:rFonts w:hint="eastAsia"/>
                <w:color w:val="auto"/>
                <w:szCs w:val="21"/>
                <w:highlight w:val="none"/>
                <w:vertAlign w:val="superscript"/>
              </w:rPr>
              <w:t>2</w:t>
            </w:r>
            <w:r>
              <w:rPr>
                <w:rFonts w:hint="eastAsia"/>
                <w:color w:val="auto"/>
                <w:szCs w:val="21"/>
                <w:highlight w:val="none"/>
              </w:rPr>
              <w:t>（长</w:t>
            </w:r>
            <w:r>
              <w:rPr>
                <w:rFonts w:hint="eastAsia"/>
                <w:color w:val="auto"/>
                <w:szCs w:val="21"/>
                <w:highlight w:val="none"/>
                <w:lang w:val="en-US" w:eastAsia="zh-CN"/>
              </w:rPr>
              <w:t>6.4</w:t>
            </w:r>
            <w:r>
              <w:rPr>
                <w:rFonts w:hint="eastAsia"/>
                <w:color w:val="auto"/>
                <w:szCs w:val="21"/>
                <w:highlight w:val="none"/>
              </w:rPr>
              <w:t>m宽</w:t>
            </w:r>
            <w:r>
              <w:rPr>
                <w:rFonts w:hint="eastAsia"/>
                <w:color w:val="auto"/>
                <w:szCs w:val="21"/>
                <w:highlight w:val="none"/>
                <w:lang w:val="en-US" w:eastAsia="zh-CN"/>
              </w:rPr>
              <w:t>5.6</w:t>
            </w:r>
            <w:r>
              <w:rPr>
                <w:rFonts w:hint="eastAsia"/>
                <w:color w:val="auto"/>
                <w:szCs w:val="21"/>
                <w:highlight w:val="none"/>
              </w:rPr>
              <w:t>m），</w:t>
            </w:r>
            <w:r>
              <w:rPr>
                <w:rFonts w:hint="eastAsia"/>
                <w:color w:val="auto"/>
                <w:szCs w:val="21"/>
                <w:highlight w:val="none"/>
                <w:lang w:val="en-US" w:eastAsia="zh-CN"/>
              </w:rPr>
              <w:t>机房楼层高4.8m，吊顶后机房高约3.0m。</w:t>
            </w:r>
            <w:r>
              <w:rPr>
                <w:rFonts w:hint="eastAsia"/>
                <w:color w:val="auto"/>
                <w:szCs w:val="21"/>
                <w:highlight w:val="none"/>
              </w:rPr>
              <w:t>机房</w:t>
            </w:r>
            <w:r>
              <w:rPr>
                <w:rFonts w:hint="eastAsia"/>
                <w:color w:val="auto"/>
                <w:szCs w:val="21"/>
                <w:highlight w:val="none"/>
                <w:lang w:val="en-US" w:eastAsia="zh-CN"/>
              </w:rPr>
              <w:t>西</w:t>
            </w:r>
            <w:r>
              <w:rPr>
                <w:rFonts w:hint="eastAsia"/>
                <w:color w:val="auto"/>
                <w:szCs w:val="21"/>
                <w:highlight w:val="none"/>
              </w:rPr>
              <w:t>侧配套控制室一间，面积约为</w:t>
            </w:r>
            <w:r>
              <w:rPr>
                <w:rFonts w:hint="eastAsia"/>
                <w:color w:val="auto"/>
                <w:szCs w:val="21"/>
                <w:highlight w:val="none"/>
                <w:lang w:val="en-US" w:eastAsia="zh-CN"/>
              </w:rPr>
              <w:t>17.2</w:t>
            </w:r>
            <w:r>
              <w:rPr>
                <w:rFonts w:hint="eastAsia"/>
                <w:color w:val="auto"/>
                <w:szCs w:val="21"/>
                <w:highlight w:val="none"/>
              </w:rPr>
              <w:t>m</w:t>
            </w:r>
            <w:r>
              <w:rPr>
                <w:rFonts w:hint="eastAsia"/>
                <w:color w:val="auto"/>
                <w:szCs w:val="21"/>
                <w:highlight w:val="none"/>
                <w:vertAlign w:val="superscript"/>
              </w:rPr>
              <w:t>2</w:t>
            </w:r>
            <w:r>
              <w:rPr>
                <w:rFonts w:hint="eastAsia"/>
                <w:color w:val="auto"/>
                <w:szCs w:val="21"/>
                <w:highlight w:val="none"/>
              </w:rPr>
              <w:t>，</w:t>
            </w:r>
            <w:r>
              <w:rPr>
                <w:rFonts w:hint="eastAsia"/>
                <w:color w:val="auto"/>
                <w:szCs w:val="21"/>
                <w:highlight w:val="none"/>
                <w:lang w:val="en-US" w:eastAsia="zh-CN"/>
              </w:rPr>
              <w:t>设备间一间，面积约6.3m</w:t>
            </w:r>
            <w:r>
              <w:rPr>
                <w:rFonts w:hint="eastAsia"/>
                <w:color w:val="auto"/>
                <w:szCs w:val="21"/>
                <w:highlight w:val="none"/>
                <w:vertAlign w:val="superscript"/>
                <w:lang w:val="en-US" w:eastAsia="zh-CN"/>
              </w:rPr>
              <w:t>2</w:t>
            </w:r>
            <w:r>
              <w:rPr>
                <w:rFonts w:hint="eastAsia"/>
                <w:color w:val="auto"/>
                <w:szCs w:val="21"/>
                <w:highlight w:val="none"/>
              </w:rPr>
              <w:t>。</w:t>
            </w:r>
            <w:r>
              <w:rPr>
                <w:rFonts w:hint="eastAsia"/>
                <w:color w:val="auto"/>
                <w:szCs w:val="21"/>
                <w:highlight w:val="none"/>
                <w:lang w:val="en-US" w:eastAsia="zh-CN"/>
              </w:rPr>
              <w:t>医护走廊位于控制室南侧，污物间位于机房南侧缓冲区西侧，患者通道（缓冲区）位于机房南侧东部。</w:t>
            </w:r>
            <w:r>
              <w:rPr>
                <w:rFonts w:hint="eastAsia"/>
                <w:color w:val="auto"/>
                <w:szCs w:val="21"/>
                <w:highlight w:val="none"/>
              </w:rPr>
              <w:t>机房</w:t>
            </w:r>
            <w:r>
              <w:rPr>
                <w:rFonts w:hint="eastAsia"/>
                <w:color w:val="auto"/>
                <w:szCs w:val="21"/>
                <w:highlight w:val="none"/>
                <w:lang w:val="en-US" w:eastAsia="zh-CN"/>
              </w:rPr>
              <w:t>各</w:t>
            </w:r>
            <w:r>
              <w:rPr>
                <w:rFonts w:hint="eastAsia"/>
                <w:color w:val="auto"/>
                <w:szCs w:val="21"/>
                <w:highlight w:val="none"/>
              </w:rPr>
              <w:t>防护门</w:t>
            </w:r>
            <w:r>
              <w:rPr>
                <w:rFonts w:hint="eastAsia"/>
                <w:color w:val="auto"/>
                <w:szCs w:val="21"/>
                <w:highlight w:val="none"/>
                <w:lang w:val="en-US" w:eastAsia="zh-CN"/>
              </w:rPr>
              <w:t>均</w:t>
            </w:r>
            <w:r>
              <w:rPr>
                <w:rFonts w:hint="eastAsia"/>
                <w:color w:val="auto"/>
                <w:szCs w:val="21"/>
                <w:highlight w:val="none"/>
              </w:rPr>
              <w:t>采用</w:t>
            </w:r>
            <w:r>
              <w:rPr>
                <w:rFonts w:hint="eastAsia"/>
                <w:color w:val="auto"/>
                <w:szCs w:val="21"/>
                <w:highlight w:val="none"/>
                <w:lang w:val="en-US" w:eastAsia="zh-CN"/>
              </w:rPr>
              <w:t>3</w:t>
            </w:r>
            <w:r>
              <w:rPr>
                <w:rFonts w:hint="eastAsia"/>
                <w:color w:val="auto"/>
                <w:szCs w:val="21"/>
                <w:highlight w:val="none"/>
              </w:rPr>
              <w:t>mm厚</w:t>
            </w:r>
            <w:r>
              <w:rPr>
                <w:rFonts w:hint="eastAsia"/>
                <w:color w:val="auto"/>
                <w:szCs w:val="21"/>
                <w:highlight w:val="none"/>
                <w:lang w:val="en-US" w:eastAsia="zh-CN"/>
              </w:rPr>
              <w:t>铅当量的</w:t>
            </w:r>
            <w:r>
              <w:rPr>
                <w:rFonts w:hint="eastAsia"/>
                <w:color w:val="auto"/>
                <w:szCs w:val="21"/>
                <w:highlight w:val="none"/>
              </w:rPr>
              <w:t>防护门，观察窗采用</w:t>
            </w:r>
            <w:r>
              <w:rPr>
                <w:rFonts w:hint="eastAsia"/>
                <w:color w:val="auto"/>
                <w:szCs w:val="21"/>
                <w:highlight w:val="none"/>
                <w:lang w:val="en-US" w:eastAsia="zh-CN"/>
              </w:rPr>
              <w:t>3</w:t>
            </w:r>
            <w:r>
              <w:rPr>
                <w:rFonts w:hint="eastAsia"/>
                <w:color w:val="auto"/>
                <w:szCs w:val="21"/>
                <w:highlight w:val="none"/>
              </w:rPr>
              <w:t>mm铅当量的铅玻璃。</w:t>
            </w:r>
          </w:p>
          <w:p>
            <w:pPr>
              <w:spacing w:line="360" w:lineRule="auto"/>
              <w:rPr>
                <w:rFonts w:hint="eastAsia"/>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.2 项目组成</w:t>
            </w:r>
          </w:p>
          <w:p>
            <w:pPr>
              <w:spacing w:line="360" w:lineRule="auto"/>
              <w:ind w:firstLine="420" w:firstLineChars="200"/>
              <w:rPr>
                <w:rFonts w:hint="eastAsia"/>
                <w:color w:val="auto"/>
                <w:szCs w:val="21"/>
                <w:highlight w:val="none"/>
              </w:rPr>
            </w:pPr>
            <w:r>
              <w:rPr>
                <w:rFonts w:hint="eastAsia"/>
                <w:color w:val="auto"/>
                <w:szCs w:val="21"/>
                <w:highlight w:val="none"/>
              </w:rPr>
              <w:t>项目组成见下表。</w:t>
            </w:r>
          </w:p>
          <w:p>
            <w:pPr>
              <w:jc w:val="center"/>
              <w:rPr>
                <w:color w:val="auto"/>
                <w:szCs w:val="21"/>
                <w:highlight w:val="none"/>
              </w:rPr>
            </w:pPr>
            <w:r>
              <w:rPr>
                <w:rFonts w:hint="eastAsia"/>
                <w:color w:val="auto"/>
                <w:szCs w:val="21"/>
                <w:highlight w:val="none"/>
              </w:rPr>
              <w:t>表1.1  项目组成表</w:t>
            </w:r>
          </w:p>
          <w:tbl>
            <w:tblPr>
              <w:tblStyle w:val="19"/>
              <w:tblW w:w="90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9"/>
              <w:gridCol w:w="679"/>
              <w:gridCol w:w="6866"/>
              <w:gridCol w:w="9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trPr>
              <w:tc>
                <w:tcPr>
                  <w:tcW w:w="1148" w:type="dxa"/>
                  <w:gridSpan w:val="2"/>
                  <w:vAlign w:val="center"/>
                </w:tcPr>
                <w:p>
                  <w:pPr>
                    <w:jc w:val="center"/>
                    <w:rPr>
                      <w:color w:val="auto"/>
                      <w:szCs w:val="21"/>
                      <w:highlight w:val="none"/>
                    </w:rPr>
                  </w:pPr>
                  <w:r>
                    <w:rPr>
                      <w:rFonts w:hint="eastAsia"/>
                      <w:color w:val="auto"/>
                      <w:szCs w:val="21"/>
                      <w:highlight w:val="none"/>
                    </w:rPr>
                    <w:t>名称</w:t>
                  </w:r>
                </w:p>
              </w:tc>
              <w:tc>
                <w:tcPr>
                  <w:tcW w:w="6866" w:type="dxa"/>
                  <w:vAlign w:val="center"/>
                </w:tcPr>
                <w:p>
                  <w:pPr>
                    <w:jc w:val="center"/>
                    <w:rPr>
                      <w:color w:val="auto"/>
                      <w:szCs w:val="21"/>
                      <w:highlight w:val="none"/>
                    </w:rPr>
                  </w:pPr>
                  <w:r>
                    <w:rPr>
                      <w:rFonts w:hint="eastAsia"/>
                      <w:color w:val="auto"/>
                      <w:szCs w:val="21"/>
                      <w:highlight w:val="none"/>
                    </w:rPr>
                    <w:t>建设内容</w:t>
                  </w:r>
                </w:p>
              </w:tc>
              <w:tc>
                <w:tcPr>
                  <w:tcW w:w="994" w:type="dxa"/>
                  <w:vAlign w:val="center"/>
                </w:tcPr>
                <w:p>
                  <w:pPr>
                    <w:jc w:val="center"/>
                    <w:rPr>
                      <w:color w:val="auto"/>
                      <w:szCs w:val="21"/>
                      <w:highlight w:val="none"/>
                    </w:rPr>
                  </w:pPr>
                  <w:r>
                    <w:rPr>
                      <w:rFonts w:hint="eastAsia"/>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gridSpan w:val="2"/>
                  <w:vAlign w:val="center"/>
                </w:tcPr>
                <w:p>
                  <w:pPr>
                    <w:jc w:val="center"/>
                    <w:rPr>
                      <w:color w:val="auto"/>
                      <w:szCs w:val="21"/>
                      <w:highlight w:val="none"/>
                    </w:rPr>
                  </w:pPr>
                  <w:r>
                    <w:rPr>
                      <w:rFonts w:hint="eastAsia"/>
                      <w:color w:val="auto"/>
                      <w:szCs w:val="21"/>
                      <w:highlight w:val="none"/>
                    </w:rPr>
                    <w:t>主体工程</w:t>
                  </w:r>
                </w:p>
              </w:tc>
              <w:tc>
                <w:tcPr>
                  <w:tcW w:w="6866" w:type="dxa"/>
                  <w:vAlign w:val="center"/>
                </w:tcPr>
                <w:p>
                  <w:pPr>
                    <w:ind w:firstLine="420" w:firstLineChars="200"/>
                    <w:rPr>
                      <w:color w:val="auto"/>
                      <w:szCs w:val="21"/>
                      <w:highlight w:val="none"/>
                    </w:rPr>
                  </w:pPr>
                  <w:r>
                    <w:rPr>
                      <w:rFonts w:hint="eastAsia"/>
                      <w:color w:val="auto"/>
                      <w:szCs w:val="21"/>
                      <w:highlight w:val="none"/>
                    </w:rPr>
                    <w:t>射线装置机房，位于</w:t>
                  </w:r>
                  <w:r>
                    <w:rPr>
                      <w:rFonts w:hint="eastAsia"/>
                      <w:color w:val="auto"/>
                      <w:szCs w:val="21"/>
                      <w:highlight w:val="none"/>
                      <w:lang w:val="en-US" w:eastAsia="zh-CN"/>
                    </w:rPr>
                    <w:t>2号住院楼一层西北角导管室</w:t>
                  </w:r>
                  <w:r>
                    <w:rPr>
                      <w:rFonts w:hint="eastAsia"/>
                      <w:color w:val="auto"/>
                      <w:szCs w:val="21"/>
                      <w:highlight w:val="none"/>
                    </w:rPr>
                    <w:t>，用于安装1台血管造影</w:t>
                  </w:r>
                  <w:r>
                    <w:rPr>
                      <w:rFonts w:hint="eastAsia"/>
                      <w:color w:val="auto"/>
                      <w:szCs w:val="21"/>
                      <w:highlight w:val="none"/>
                      <w:lang w:val="en-US" w:eastAsia="zh-CN"/>
                    </w:rPr>
                    <w:t>机</w:t>
                  </w:r>
                  <w:r>
                    <w:rPr>
                      <w:rFonts w:hint="eastAsia"/>
                      <w:color w:val="auto"/>
                      <w:szCs w:val="21"/>
                      <w:highlight w:val="none"/>
                    </w:rPr>
                    <w:t>，有效使用面积为</w:t>
                  </w:r>
                  <w:r>
                    <w:rPr>
                      <w:rFonts w:hint="eastAsia"/>
                      <w:color w:val="auto"/>
                      <w:szCs w:val="21"/>
                      <w:highlight w:val="none"/>
                      <w:lang w:val="en-US" w:eastAsia="zh-CN"/>
                    </w:rPr>
                    <w:t>35.84</w:t>
                  </w:r>
                  <w:r>
                    <w:rPr>
                      <w:rFonts w:hint="eastAsia"/>
                      <w:color w:val="auto"/>
                      <w:szCs w:val="21"/>
                      <w:highlight w:val="none"/>
                    </w:rPr>
                    <w:t>m</w:t>
                  </w:r>
                  <w:r>
                    <w:rPr>
                      <w:rFonts w:hint="eastAsia"/>
                      <w:color w:val="auto"/>
                      <w:szCs w:val="21"/>
                      <w:highlight w:val="none"/>
                      <w:vertAlign w:val="superscript"/>
                    </w:rPr>
                    <w:t>2</w:t>
                  </w:r>
                  <w:r>
                    <w:rPr>
                      <w:rFonts w:hint="eastAsia"/>
                      <w:color w:val="auto"/>
                      <w:szCs w:val="21"/>
                      <w:highlight w:val="none"/>
                    </w:rPr>
                    <w:t>。</w:t>
                  </w:r>
                </w:p>
              </w:tc>
              <w:tc>
                <w:tcPr>
                  <w:tcW w:w="994" w:type="dxa"/>
                  <w:vMerge w:val="restart"/>
                  <w:vAlign w:val="center"/>
                </w:tcPr>
                <w:p>
                  <w:pPr>
                    <w:ind w:left="0" w:leftChars="0" w:right="0" w:rightChars="0" w:firstLine="0" w:firstLineChars="0"/>
                    <w:jc w:val="center"/>
                    <w:rPr>
                      <w:rFonts w:hint="eastAsia" w:eastAsia="宋体"/>
                      <w:color w:val="auto"/>
                      <w:szCs w:val="21"/>
                      <w:highlight w:val="none"/>
                      <w:lang w:eastAsia="zh-CN"/>
                    </w:rPr>
                  </w:pPr>
                  <w:r>
                    <w:rPr>
                      <w:rFonts w:hint="eastAsia"/>
                      <w:color w:val="auto"/>
                      <w:szCs w:val="21"/>
                      <w:highlight w:val="none"/>
                      <w:lang w:val="en-US" w:eastAsia="zh-CN"/>
                    </w:rPr>
                    <w:t>改造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gridSpan w:val="2"/>
                  <w:vAlign w:val="center"/>
                </w:tcPr>
                <w:p>
                  <w:pPr>
                    <w:jc w:val="center"/>
                    <w:rPr>
                      <w:color w:val="auto"/>
                      <w:szCs w:val="21"/>
                      <w:highlight w:val="none"/>
                    </w:rPr>
                  </w:pPr>
                  <w:r>
                    <w:rPr>
                      <w:rFonts w:hint="eastAsia"/>
                      <w:color w:val="auto"/>
                      <w:szCs w:val="21"/>
                      <w:highlight w:val="none"/>
                    </w:rPr>
                    <w:t>辅助工程</w:t>
                  </w:r>
                </w:p>
              </w:tc>
              <w:tc>
                <w:tcPr>
                  <w:tcW w:w="6866" w:type="dxa"/>
                  <w:vAlign w:val="center"/>
                </w:tcPr>
                <w:p>
                  <w:pPr>
                    <w:rPr>
                      <w:color w:val="auto"/>
                      <w:szCs w:val="21"/>
                      <w:highlight w:val="none"/>
                    </w:rPr>
                  </w:pPr>
                  <w:r>
                    <w:rPr>
                      <w:rFonts w:hint="eastAsia"/>
                      <w:color w:val="auto"/>
                      <w:szCs w:val="21"/>
                      <w:highlight w:val="none"/>
                    </w:rPr>
                    <w:t xml:space="preserve">    配套控制室，用于射线装置控制，位于</w:t>
                  </w:r>
                  <w:r>
                    <w:rPr>
                      <w:rFonts w:hint="eastAsia"/>
                      <w:color w:val="auto"/>
                      <w:szCs w:val="21"/>
                      <w:highlight w:val="none"/>
                      <w:lang w:val="en-US" w:eastAsia="zh-CN"/>
                    </w:rPr>
                    <w:t>导管室西</w:t>
                  </w:r>
                  <w:r>
                    <w:rPr>
                      <w:rFonts w:hint="eastAsia"/>
                      <w:color w:val="auto"/>
                      <w:szCs w:val="21"/>
                      <w:highlight w:val="none"/>
                    </w:rPr>
                    <w:t>侧，面积约为</w:t>
                  </w:r>
                  <w:r>
                    <w:rPr>
                      <w:rFonts w:hint="eastAsia"/>
                      <w:color w:val="auto"/>
                      <w:szCs w:val="21"/>
                      <w:highlight w:val="none"/>
                      <w:lang w:val="en-US" w:eastAsia="zh-CN"/>
                    </w:rPr>
                    <w:t>17.2</w:t>
                  </w:r>
                  <w:r>
                    <w:rPr>
                      <w:rFonts w:hint="eastAsia"/>
                      <w:color w:val="auto"/>
                      <w:szCs w:val="21"/>
                      <w:highlight w:val="none"/>
                    </w:rPr>
                    <w:t>m</w:t>
                  </w:r>
                  <w:r>
                    <w:rPr>
                      <w:rFonts w:hint="eastAsia"/>
                      <w:color w:val="auto"/>
                      <w:szCs w:val="21"/>
                      <w:highlight w:val="none"/>
                      <w:vertAlign w:val="superscript"/>
                    </w:rPr>
                    <w:t>2</w:t>
                  </w:r>
                  <w:r>
                    <w:rPr>
                      <w:rFonts w:hint="eastAsia"/>
                      <w:color w:val="auto"/>
                      <w:szCs w:val="21"/>
                      <w:highlight w:val="none"/>
                    </w:rPr>
                    <w:t>；</w:t>
                  </w:r>
                  <w:r>
                    <w:rPr>
                      <w:rFonts w:hint="eastAsia"/>
                      <w:color w:val="auto"/>
                      <w:szCs w:val="21"/>
                      <w:highlight w:val="none"/>
                      <w:lang w:val="en-US" w:eastAsia="zh-CN"/>
                    </w:rPr>
                    <w:t>西</w:t>
                  </w:r>
                  <w:r>
                    <w:rPr>
                      <w:rFonts w:hint="eastAsia"/>
                      <w:color w:val="auto"/>
                      <w:szCs w:val="21"/>
                      <w:highlight w:val="none"/>
                    </w:rPr>
                    <w:t>侧配套设备间一间，面积</w:t>
                  </w:r>
                  <w:r>
                    <w:rPr>
                      <w:rFonts w:hint="eastAsia"/>
                      <w:color w:val="auto"/>
                      <w:szCs w:val="21"/>
                      <w:highlight w:val="none"/>
                      <w:lang w:val="en-US" w:eastAsia="zh-CN"/>
                    </w:rPr>
                    <w:t>6.3</w:t>
                  </w:r>
                  <w:r>
                    <w:rPr>
                      <w:rFonts w:hint="eastAsia"/>
                      <w:color w:val="auto"/>
                      <w:szCs w:val="21"/>
                      <w:highlight w:val="none"/>
                    </w:rPr>
                    <w:t>m</w:t>
                  </w:r>
                  <w:r>
                    <w:rPr>
                      <w:rFonts w:hint="eastAsia"/>
                      <w:color w:val="auto"/>
                      <w:szCs w:val="21"/>
                      <w:highlight w:val="none"/>
                      <w:vertAlign w:val="superscript"/>
                    </w:rPr>
                    <w:t>2</w:t>
                  </w:r>
                  <w:r>
                    <w:rPr>
                      <w:rFonts w:hint="eastAsia"/>
                      <w:color w:val="auto"/>
                      <w:szCs w:val="21"/>
                      <w:highlight w:val="none"/>
                    </w:rPr>
                    <w:t>。</w:t>
                  </w:r>
                </w:p>
              </w:tc>
              <w:tc>
                <w:tcPr>
                  <w:tcW w:w="994" w:type="dxa"/>
                  <w:vMerge w:val="continue"/>
                  <w:vAlign w:val="center"/>
                </w:tcPr>
                <w:p>
                  <w:pPr>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48" w:type="dxa"/>
                  <w:gridSpan w:val="2"/>
                  <w:vAlign w:val="center"/>
                </w:tcPr>
                <w:p>
                  <w:pPr>
                    <w:jc w:val="center"/>
                    <w:rPr>
                      <w:color w:val="auto"/>
                      <w:szCs w:val="21"/>
                      <w:highlight w:val="none"/>
                    </w:rPr>
                  </w:pPr>
                  <w:r>
                    <w:rPr>
                      <w:rFonts w:hint="eastAsia"/>
                      <w:color w:val="auto"/>
                      <w:szCs w:val="21"/>
                      <w:highlight w:val="none"/>
                    </w:rPr>
                    <w:t>办公及生活设施</w:t>
                  </w:r>
                </w:p>
              </w:tc>
              <w:tc>
                <w:tcPr>
                  <w:tcW w:w="6866" w:type="dxa"/>
                  <w:vAlign w:val="center"/>
                </w:tcPr>
                <w:p>
                  <w:pPr>
                    <w:ind w:firstLine="420" w:firstLineChars="200"/>
                    <w:rPr>
                      <w:color w:val="auto"/>
                      <w:szCs w:val="21"/>
                      <w:highlight w:val="none"/>
                    </w:rPr>
                  </w:pPr>
                  <w:r>
                    <w:rPr>
                      <w:rFonts w:hint="eastAsia"/>
                      <w:color w:val="auto"/>
                      <w:szCs w:val="21"/>
                      <w:highlight w:val="none"/>
                    </w:rPr>
                    <w:t>医生</w:t>
                  </w:r>
                  <w:r>
                    <w:rPr>
                      <w:rFonts w:hint="eastAsia"/>
                      <w:color w:val="auto"/>
                      <w:szCs w:val="21"/>
                      <w:highlight w:val="none"/>
                      <w:lang w:val="en-US" w:eastAsia="zh-CN"/>
                    </w:rPr>
                    <w:t>办公室及生活设施</w:t>
                  </w:r>
                  <w:r>
                    <w:rPr>
                      <w:rFonts w:hint="eastAsia"/>
                      <w:color w:val="auto"/>
                      <w:szCs w:val="21"/>
                      <w:highlight w:val="none"/>
                    </w:rPr>
                    <w:t>等依托原科室用房。</w:t>
                  </w:r>
                </w:p>
              </w:tc>
              <w:tc>
                <w:tcPr>
                  <w:tcW w:w="994" w:type="dxa"/>
                  <w:vAlign w:val="center"/>
                </w:tcPr>
                <w:p>
                  <w:pPr>
                    <w:jc w:val="center"/>
                    <w:rPr>
                      <w:color w:val="auto"/>
                      <w:szCs w:val="21"/>
                      <w:highlight w:val="none"/>
                    </w:rPr>
                  </w:pPr>
                  <w:r>
                    <w:rPr>
                      <w:rFonts w:hint="eastAsia"/>
                      <w:color w:val="auto"/>
                      <w:szCs w:val="21"/>
                      <w:highlight w:val="none"/>
                    </w:rPr>
                    <w:t>依托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69" w:type="dxa"/>
                  <w:vMerge w:val="restart"/>
                  <w:vAlign w:val="center"/>
                </w:tcPr>
                <w:p>
                  <w:pPr>
                    <w:jc w:val="center"/>
                    <w:rPr>
                      <w:color w:val="auto"/>
                      <w:szCs w:val="21"/>
                      <w:highlight w:val="none"/>
                    </w:rPr>
                  </w:pPr>
                  <w:r>
                    <w:rPr>
                      <w:rFonts w:hint="eastAsia"/>
                      <w:color w:val="auto"/>
                      <w:szCs w:val="21"/>
                      <w:highlight w:val="none"/>
                    </w:rPr>
                    <w:t>环保工程</w:t>
                  </w:r>
                </w:p>
              </w:tc>
              <w:tc>
                <w:tcPr>
                  <w:tcW w:w="679" w:type="dxa"/>
                  <w:vAlign w:val="center"/>
                </w:tcPr>
                <w:p>
                  <w:pPr>
                    <w:jc w:val="center"/>
                    <w:rPr>
                      <w:color w:val="auto"/>
                      <w:szCs w:val="21"/>
                      <w:highlight w:val="none"/>
                    </w:rPr>
                  </w:pPr>
                  <w:r>
                    <w:rPr>
                      <w:rFonts w:hint="eastAsia"/>
                      <w:color w:val="auto"/>
                      <w:szCs w:val="21"/>
                      <w:highlight w:val="none"/>
                    </w:rPr>
                    <w:t>屏蔽措施</w:t>
                  </w:r>
                </w:p>
              </w:tc>
              <w:tc>
                <w:tcPr>
                  <w:tcW w:w="6866" w:type="dxa"/>
                  <w:vAlign w:val="center"/>
                </w:tcPr>
                <w:p>
                  <w:pPr>
                    <w:ind w:firstLine="420" w:firstLineChars="200"/>
                    <w:rPr>
                      <w:rFonts w:hint="eastAsia"/>
                      <w:color w:val="auto"/>
                      <w:szCs w:val="21"/>
                      <w:highlight w:val="none"/>
                    </w:rPr>
                  </w:pPr>
                  <w:r>
                    <w:rPr>
                      <w:rFonts w:hint="eastAsia"/>
                      <w:color w:val="auto"/>
                      <w:szCs w:val="21"/>
                      <w:highlight w:val="none"/>
                    </w:rPr>
                    <w:t>射线装置机房须具备射线屏蔽功能。</w:t>
                  </w:r>
                </w:p>
                <w:p>
                  <w:pPr>
                    <w:ind w:firstLine="420" w:firstLineChars="200"/>
                    <w:rPr>
                      <w:color w:val="auto"/>
                      <w:szCs w:val="21"/>
                      <w:highlight w:val="none"/>
                    </w:rPr>
                  </w:pPr>
                  <w:r>
                    <w:rPr>
                      <w:rFonts w:hint="eastAsia"/>
                      <w:color w:val="auto"/>
                      <w:szCs w:val="21"/>
                      <w:highlight w:val="none"/>
                      <w:lang w:val="en-US" w:eastAsia="zh-CN"/>
                    </w:rPr>
                    <w:t>南、西、北</w:t>
                  </w:r>
                  <w:r>
                    <w:rPr>
                      <w:rFonts w:hint="eastAsia"/>
                      <w:color w:val="auto"/>
                      <w:szCs w:val="21"/>
                      <w:highlight w:val="none"/>
                    </w:rPr>
                    <w:t>侧墙</w:t>
                  </w:r>
                  <w:r>
                    <w:rPr>
                      <w:rFonts w:hint="eastAsia"/>
                      <w:color w:val="auto"/>
                      <w:szCs w:val="21"/>
                      <w:highlight w:val="none"/>
                      <w:lang w:val="en-US" w:eastAsia="zh-CN"/>
                    </w:rPr>
                    <w:t>体采用50×30镀锌方钢骨架+3mm铅板</w:t>
                  </w:r>
                  <w:r>
                    <w:rPr>
                      <w:color w:val="auto"/>
                      <w:szCs w:val="21"/>
                      <w:highlight w:val="none"/>
                    </w:rPr>
                    <w:t>，</w:t>
                  </w:r>
                  <w:r>
                    <w:rPr>
                      <w:rFonts w:hint="eastAsia"/>
                      <w:color w:val="auto"/>
                      <w:szCs w:val="21"/>
                      <w:highlight w:val="none"/>
                    </w:rPr>
                    <w:t>屏蔽能力为</w:t>
                  </w:r>
                  <w:r>
                    <w:rPr>
                      <w:rFonts w:hint="eastAsia"/>
                      <w:color w:val="auto"/>
                      <w:szCs w:val="21"/>
                      <w:highlight w:val="none"/>
                      <w:lang w:val="en-US" w:eastAsia="zh-CN"/>
                    </w:rPr>
                    <w:t>3.0</w:t>
                  </w:r>
                  <w:r>
                    <w:rPr>
                      <w:color w:val="auto"/>
                      <w:szCs w:val="21"/>
                      <w:highlight w:val="none"/>
                    </w:rPr>
                    <w:t>mm铅当量</w:t>
                  </w:r>
                  <w:r>
                    <w:rPr>
                      <w:rFonts w:hint="eastAsia"/>
                      <w:color w:val="auto"/>
                      <w:szCs w:val="21"/>
                      <w:highlight w:val="none"/>
                    </w:rPr>
                    <w:t>；</w:t>
                  </w:r>
                  <w:r>
                    <w:rPr>
                      <w:rFonts w:hint="eastAsia"/>
                      <w:color w:val="auto"/>
                      <w:szCs w:val="21"/>
                      <w:highlight w:val="none"/>
                      <w:lang w:val="en-US" w:eastAsia="zh-CN"/>
                    </w:rPr>
                    <w:t>东侧墙体240mm实心砖+60mm厚硫酸钡水泥，屏蔽能力为5.4mm铅当量；</w:t>
                  </w:r>
                  <w:r>
                    <w:rPr>
                      <w:color w:val="auto"/>
                      <w:szCs w:val="21"/>
                      <w:highlight w:val="none"/>
                    </w:rPr>
                    <w:t>屋顶</w:t>
                  </w:r>
                  <w:r>
                    <w:rPr>
                      <w:rFonts w:hint="eastAsia"/>
                      <w:color w:val="auto"/>
                      <w:szCs w:val="21"/>
                      <w:highlight w:val="none"/>
                      <w:lang w:val="en-US" w:eastAsia="zh-CN"/>
                    </w:rPr>
                    <w:t>在120mm混凝土基础上加装50×30镀锌方钢骨架+3mm铅板，屏蔽能力为4.6mm铅当量；地面为120mm厚混凝土+80mm厚硫酸钡水泥，屏蔽能力为5.6mm铅当量；西</w:t>
                  </w:r>
                  <w:r>
                    <w:rPr>
                      <w:rFonts w:hint="eastAsia"/>
                      <w:color w:val="auto"/>
                      <w:szCs w:val="21"/>
                      <w:highlight w:val="none"/>
                    </w:rPr>
                    <w:t>侧医</w:t>
                  </w:r>
                  <w:r>
                    <w:rPr>
                      <w:rFonts w:hint="eastAsia"/>
                      <w:color w:val="auto"/>
                      <w:szCs w:val="21"/>
                      <w:highlight w:val="none"/>
                      <w:lang w:val="en-US" w:eastAsia="zh-CN"/>
                    </w:rPr>
                    <w:t>护</w:t>
                  </w:r>
                  <w:r>
                    <w:rPr>
                      <w:rFonts w:hint="eastAsia"/>
                      <w:color w:val="auto"/>
                      <w:szCs w:val="21"/>
                      <w:highlight w:val="none"/>
                    </w:rPr>
                    <w:t>通道防护门</w:t>
                  </w:r>
                  <w:r>
                    <w:rPr>
                      <w:color w:val="auto"/>
                      <w:szCs w:val="21"/>
                      <w:highlight w:val="none"/>
                    </w:rPr>
                    <w:t>、</w:t>
                  </w:r>
                  <w:r>
                    <w:rPr>
                      <w:rFonts w:hint="eastAsia"/>
                      <w:color w:val="auto"/>
                      <w:szCs w:val="21"/>
                      <w:highlight w:val="none"/>
                      <w:lang w:val="en-US" w:eastAsia="zh-CN"/>
                    </w:rPr>
                    <w:t>患者</w:t>
                  </w:r>
                  <w:r>
                    <w:rPr>
                      <w:rFonts w:hint="eastAsia"/>
                      <w:color w:val="auto"/>
                      <w:szCs w:val="21"/>
                      <w:highlight w:val="none"/>
                    </w:rPr>
                    <w:t>通道</w:t>
                  </w:r>
                  <w:r>
                    <w:rPr>
                      <w:color w:val="auto"/>
                      <w:szCs w:val="21"/>
                      <w:highlight w:val="none"/>
                    </w:rPr>
                    <w:t>防护门均采用</w:t>
                  </w:r>
                  <w:r>
                    <w:rPr>
                      <w:rFonts w:hint="eastAsia"/>
                      <w:color w:val="auto"/>
                      <w:szCs w:val="21"/>
                      <w:highlight w:val="none"/>
                      <w:lang w:val="en-US" w:eastAsia="zh-CN"/>
                    </w:rPr>
                    <w:t>3</w:t>
                  </w:r>
                  <w:r>
                    <w:rPr>
                      <w:color w:val="auto"/>
                      <w:szCs w:val="21"/>
                      <w:highlight w:val="none"/>
                    </w:rPr>
                    <w:t>mm</w:t>
                  </w:r>
                  <w:r>
                    <w:rPr>
                      <w:rFonts w:hint="eastAsia"/>
                      <w:color w:val="auto"/>
                      <w:szCs w:val="21"/>
                      <w:highlight w:val="none"/>
                    </w:rPr>
                    <w:t>厚</w:t>
                  </w:r>
                  <w:r>
                    <w:rPr>
                      <w:rFonts w:hint="eastAsia"/>
                      <w:color w:val="auto"/>
                      <w:szCs w:val="21"/>
                      <w:highlight w:val="none"/>
                      <w:lang w:val="en-US" w:eastAsia="zh-CN"/>
                    </w:rPr>
                    <w:t>铅当量</w:t>
                  </w:r>
                  <w:r>
                    <w:rPr>
                      <w:rFonts w:hint="eastAsia"/>
                      <w:color w:val="auto"/>
                      <w:szCs w:val="21"/>
                      <w:highlight w:val="none"/>
                    </w:rPr>
                    <w:t>的</w:t>
                  </w:r>
                  <w:r>
                    <w:rPr>
                      <w:color w:val="auto"/>
                      <w:szCs w:val="21"/>
                      <w:highlight w:val="none"/>
                    </w:rPr>
                    <w:t>防护门</w:t>
                  </w:r>
                  <w:r>
                    <w:rPr>
                      <w:rFonts w:hint="eastAsia"/>
                      <w:color w:val="auto"/>
                      <w:szCs w:val="21"/>
                      <w:highlight w:val="none"/>
                    </w:rPr>
                    <w:t>；</w:t>
                  </w:r>
                  <w:r>
                    <w:rPr>
                      <w:color w:val="auto"/>
                      <w:szCs w:val="21"/>
                      <w:highlight w:val="none"/>
                    </w:rPr>
                    <w:t>机房</w:t>
                  </w:r>
                  <w:r>
                    <w:rPr>
                      <w:rFonts w:hint="eastAsia"/>
                      <w:color w:val="auto"/>
                      <w:szCs w:val="21"/>
                      <w:highlight w:val="none"/>
                      <w:lang w:val="en-US" w:eastAsia="zh-CN"/>
                    </w:rPr>
                    <w:t>西</w:t>
                  </w:r>
                  <w:r>
                    <w:rPr>
                      <w:color w:val="auto"/>
                      <w:szCs w:val="21"/>
                      <w:highlight w:val="none"/>
                    </w:rPr>
                    <w:t>侧观察窗使用</w:t>
                  </w:r>
                  <w:r>
                    <w:rPr>
                      <w:rFonts w:hint="eastAsia"/>
                      <w:color w:val="auto"/>
                      <w:szCs w:val="21"/>
                      <w:highlight w:val="none"/>
                      <w:lang w:val="en-US" w:eastAsia="zh-CN"/>
                    </w:rPr>
                    <w:t>3</w:t>
                  </w:r>
                  <w:r>
                    <w:rPr>
                      <w:color w:val="auto"/>
                      <w:szCs w:val="21"/>
                      <w:highlight w:val="none"/>
                    </w:rPr>
                    <w:t>mm铅当量</w:t>
                  </w:r>
                  <w:r>
                    <w:rPr>
                      <w:rFonts w:hint="eastAsia"/>
                      <w:color w:val="auto"/>
                      <w:szCs w:val="21"/>
                      <w:highlight w:val="none"/>
                    </w:rPr>
                    <w:t>的</w:t>
                  </w:r>
                  <w:r>
                    <w:rPr>
                      <w:color w:val="auto"/>
                      <w:szCs w:val="21"/>
                      <w:highlight w:val="none"/>
                    </w:rPr>
                    <w:t>铅玻璃。</w:t>
                  </w:r>
                  <w:r>
                    <w:rPr>
                      <w:rFonts w:hint="eastAsia"/>
                      <w:color w:val="auto"/>
                      <w:szCs w:val="21"/>
                      <w:highlight w:val="none"/>
                    </w:rPr>
                    <w:t xml:space="preserve">   </w:t>
                  </w:r>
                </w:p>
              </w:tc>
              <w:tc>
                <w:tcPr>
                  <w:tcW w:w="994" w:type="dxa"/>
                  <w:vAlign w:val="center"/>
                </w:tcPr>
                <w:p>
                  <w:pPr>
                    <w:ind w:left="0" w:leftChars="0" w:right="0" w:rightChars="0" w:firstLine="0" w:firstLineChars="0"/>
                    <w:jc w:val="center"/>
                    <w:rPr>
                      <w:color w:val="auto"/>
                      <w:szCs w:val="21"/>
                      <w:highlight w:val="none"/>
                    </w:rPr>
                  </w:pPr>
                  <w:r>
                    <w:rPr>
                      <w:rFonts w:hint="eastAsia"/>
                      <w:color w:val="auto"/>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69" w:type="dxa"/>
                  <w:vMerge w:val="continue"/>
                  <w:vAlign w:val="center"/>
                </w:tcPr>
                <w:p>
                  <w:pPr>
                    <w:jc w:val="center"/>
                    <w:rPr>
                      <w:color w:val="auto"/>
                      <w:highlight w:val="none"/>
                    </w:rPr>
                  </w:pPr>
                </w:p>
              </w:tc>
              <w:tc>
                <w:tcPr>
                  <w:tcW w:w="679" w:type="dxa"/>
                  <w:vAlign w:val="center"/>
                </w:tcPr>
                <w:p>
                  <w:pPr>
                    <w:jc w:val="center"/>
                    <w:rPr>
                      <w:color w:val="auto"/>
                      <w:highlight w:val="none"/>
                    </w:rPr>
                  </w:pPr>
                  <w:r>
                    <w:rPr>
                      <w:rFonts w:hint="eastAsia"/>
                      <w:color w:val="auto"/>
                      <w:highlight w:val="none"/>
                    </w:rPr>
                    <w:t>废气</w:t>
                  </w:r>
                </w:p>
              </w:tc>
              <w:tc>
                <w:tcPr>
                  <w:tcW w:w="6866" w:type="dxa"/>
                  <w:vAlign w:val="center"/>
                </w:tcPr>
                <w:p>
                  <w:pPr>
                    <w:ind w:firstLine="420" w:firstLineChars="200"/>
                    <w:rPr>
                      <w:color w:val="auto"/>
                      <w:szCs w:val="21"/>
                      <w:highlight w:val="none"/>
                    </w:rPr>
                  </w:pPr>
                  <w:r>
                    <w:rPr>
                      <w:rFonts w:hint="eastAsia"/>
                      <w:color w:val="auto"/>
                      <w:szCs w:val="21"/>
                      <w:highlight w:val="none"/>
                    </w:rPr>
                    <w:t>臭氧</w:t>
                  </w:r>
                  <w:r>
                    <w:rPr>
                      <w:rFonts w:hint="eastAsia"/>
                      <w:lang w:eastAsia="zh-CN"/>
                    </w:rPr>
                    <w:t>、</w:t>
                  </w:r>
                  <w:r>
                    <w:rPr>
                      <w:rFonts w:hint="eastAsia"/>
                      <w:lang w:val="en-US" w:eastAsia="zh-CN"/>
                    </w:rPr>
                    <w:t>氮氧化物</w:t>
                  </w:r>
                  <w:r>
                    <w:rPr>
                      <w:rFonts w:hint="eastAsia"/>
                      <w:color w:val="auto"/>
                      <w:szCs w:val="21"/>
                      <w:highlight w:val="none"/>
                    </w:rPr>
                    <w:t>经机房内空调净化排风系统排至室外。</w:t>
                  </w:r>
                </w:p>
              </w:tc>
              <w:tc>
                <w:tcPr>
                  <w:tcW w:w="994" w:type="dxa"/>
                  <w:vAlign w:val="center"/>
                </w:tcPr>
                <w:p>
                  <w:pPr>
                    <w:jc w:val="center"/>
                    <w:rPr>
                      <w:color w:val="auto"/>
                      <w:szCs w:val="21"/>
                      <w:highlight w:val="none"/>
                    </w:rPr>
                  </w:pPr>
                  <w:r>
                    <w:rPr>
                      <w:rFonts w:hint="eastAsia"/>
                      <w:color w:val="auto"/>
                      <w:szCs w:val="21"/>
                      <w:highlight w:val="none"/>
                    </w:rPr>
                    <w:t>新建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2" w:hRule="atLeast"/>
              </w:trPr>
              <w:tc>
                <w:tcPr>
                  <w:tcW w:w="469" w:type="dxa"/>
                  <w:vMerge w:val="continue"/>
                  <w:vAlign w:val="center"/>
                </w:tcPr>
                <w:p>
                  <w:pPr>
                    <w:jc w:val="center"/>
                    <w:rPr>
                      <w:color w:val="auto"/>
                      <w:highlight w:val="none"/>
                    </w:rPr>
                  </w:pPr>
                </w:p>
              </w:tc>
              <w:tc>
                <w:tcPr>
                  <w:tcW w:w="679" w:type="dxa"/>
                  <w:vAlign w:val="center"/>
                </w:tcPr>
                <w:p>
                  <w:pPr>
                    <w:jc w:val="center"/>
                    <w:rPr>
                      <w:rFonts w:hint="eastAsia" w:eastAsia="宋体"/>
                      <w:color w:val="auto"/>
                      <w:highlight w:val="none"/>
                      <w:lang w:val="en-US" w:eastAsia="zh-CN"/>
                    </w:rPr>
                  </w:pPr>
                  <w:r>
                    <w:rPr>
                      <w:rFonts w:hint="eastAsia"/>
                      <w:color w:val="auto"/>
                      <w:highlight w:val="none"/>
                      <w:lang w:val="en-US" w:eastAsia="zh-CN"/>
                    </w:rPr>
                    <w:t>其他</w:t>
                  </w:r>
                </w:p>
              </w:tc>
              <w:tc>
                <w:tcPr>
                  <w:tcW w:w="6866" w:type="dxa"/>
                  <w:vAlign w:val="center"/>
                </w:tcPr>
                <w:p>
                  <w:pPr>
                    <w:ind w:firstLine="420" w:firstLineChars="200"/>
                    <w:rPr>
                      <w:rFonts w:hint="eastAsia"/>
                      <w:color w:val="auto"/>
                      <w:szCs w:val="21"/>
                      <w:highlight w:val="none"/>
                    </w:rPr>
                  </w:pPr>
                  <w:r>
                    <w:rPr>
                      <w:rFonts w:hint="eastAsia"/>
                      <w:color w:val="auto"/>
                      <w:szCs w:val="21"/>
                      <w:highlight w:val="none"/>
                    </w:rPr>
                    <w:t>废水依托</w:t>
                  </w:r>
                  <w:r>
                    <w:rPr>
                      <w:rFonts w:hint="eastAsia"/>
                      <w:color w:val="auto"/>
                      <w:szCs w:val="21"/>
                      <w:highlight w:val="none"/>
                      <w:lang w:val="en-US" w:eastAsia="zh-CN"/>
                    </w:rPr>
                    <w:t>医院</w:t>
                  </w:r>
                  <w:r>
                    <w:rPr>
                      <w:rFonts w:hint="eastAsia"/>
                      <w:color w:val="auto"/>
                      <w:szCs w:val="21"/>
                      <w:highlight w:val="none"/>
                    </w:rPr>
                    <w:t>污水管道和污水处理系统处理；一般固废、医疗废物依托医院固废收集系统处置；办公、生活垃圾依托医院生活垃圾收集系统。</w:t>
                  </w:r>
                </w:p>
              </w:tc>
              <w:tc>
                <w:tcPr>
                  <w:tcW w:w="994" w:type="dxa"/>
                  <w:vAlign w:val="center"/>
                </w:tcPr>
                <w:p>
                  <w:pPr>
                    <w:jc w:val="center"/>
                    <w:rPr>
                      <w:rFonts w:hint="eastAsia" w:eastAsia="宋体"/>
                      <w:color w:val="auto"/>
                      <w:szCs w:val="21"/>
                      <w:highlight w:val="none"/>
                      <w:lang w:val="en-US" w:eastAsia="zh-CN"/>
                    </w:rPr>
                  </w:pPr>
                  <w:r>
                    <w:rPr>
                      <w:rFonts w:hint="eastAsia"/>
                      <w:color w:val="auto"/>
                      <w:szCs w:val="21"/>
                      <w:highlight w:val="none"/>
                      <w:lang w:val="en-US" w:eastAsia="zh-CN"/>
                    </w:rPr>
                    <w:t>依托</w:t>
                  </w:r>
                </w:p>
              </w:tc>
            </w:tr>
          </w:tbl>
          <w:p>
            <w:pPr>
              <w:keepNext w:val="0"/>
              <w:keepLines w:val="0"/>
              <w:pageBreakBefore w:val="0"/>
              <w:widowControl w:val="0"/>
              <w:kinsoku/>
              <w:wordWrap/>
              <w:overflowPunct/>
              <w:topLinePunct w:val="0"/>
              <w:autoSpaceDE/>
              <w:autoSpaceDN/>
              <w:bidi w:val="0"/>
              <w:adjustRightInd/>
              <w:snapToGrid/>
              <w:spacing w:after="219" w:afterLines="70"/>
              <w:ind w:left="0" w:leftChars="0" w:right="0" w:rightChars="0" w:firstLine="0" w:firstLineChars="0"/>
              <w:jc w:val="center"/>
              <w:textAlignment w:val="auto"/>
              <w:rPr>
                <w:rFonts w:hint="eastAsia"/>
                <w:lang w:val="en-US" w:eastAsia="zh-CN"/>
              </w:rPr>
            </w:pP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313" w:beforeLines="100" w:line="360" w:lineRule="auto"/>
              <w:textAlignment w:val="auto"/>
              <w:rPr>
                <w:rFonts w:hint="eastAsia"/>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.3 主要设备配置及主要技术参数</w:t>
            </w:r>
          </w:p>
          <w:p>
            <w:pPr>
              <w:spacing w:line="360" w:lineRule="auto"/>
              <w:ind w:firstLine="420" w:firstLineChars="200"/>
              <w:rPr>
                <w:rFonts w:hint="eastAsia"/>
                <w:color w:val="auto"/>
                <w:szCs w:val="21"/>
                <w:highlight w:val="none"/>
              </w:rPr>
            </w:pPr>
            <w:r>
              <w:rPr>
                <w:rFonts w:hint="eastAsia"/>
                <w:color w:val="auto"/>
                <w:szCs w:val="21"/>
                <w:highlight w:val="none"/>
              </w:rPr>
              <w:t>血管造影机包括透视和摄影（拍片）两种模式，正常运行后预计每年工作量为</w:t>
            </w:r>
            <w:r>
              <w:rPr>
                <w:rFonts w:hint="eastAsia"/>
                <w:color w:val="auto"/>
                <w:szCs w:val="21"/>
                <w:highlight w:val="none"/>
                <w:lang w:val="en-US" w:eastAsia="zh-CN"/>
              </w:rPr>
              <w:t>7</w:t>
            </w:r>
            <w:r>
              <w:rPr>
                <w:rFonts w:hint="eastAsia"/>
                <w:color w:val="auto"/>
                <w:szCs w:val="21"/>
                <w:highlight w:val="none"/>
              </w:rPr>
              <w:t>00台手术，每台手术透视模式的最长出束时间为30分钟，摄影模式最长出束时间为1分钟。则射线装置主要技术参数见下表。</w:t>
            </w:r>
          </w:p>
          <w:p>
            <w:pPr>
              <w:jc w:val="center"/>
              <w:rPr>
                <w:color w:val="auto"/>
                <w:szCs w:val="21"/>
                <w:highlight w:val="none"/>
              </w:rPr>
            </w:pPr>
            <w:r>
              <w:rPr>
                <w:rFonts w:hint="eastAsia"/>
                <w:color w:val="auto"/>
                <w:szCs w:val="21"/>
                <w:highlight w:val="none"/>
              </w:rPr>
              <w:t>表1.2  设备配置及主要技术参数</w:t>
            </w:r>
          </w:p>
          <w:tbl>
            <w:tblPr>
              <w:tblStyle w:val="19"/>
              <w:tblW w:w="90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2"/>
              <w:gridCol w:w="1433"/>
              <w:gridCol w:w="1172"/>
              <w:gridCol w:w="945"/>
              <w:gridCol w:w="1155"/>
              <w:gridCol w:w="1095"/>
              <w:gridCol w:w="703"/>
              <w:gridCol w:w="617"/>
              <w:gridCol w:w="107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Merge w:val="restart"/>
                  <w:vAlign w:val="center"/>
                </w:tcPr>
                <w:p>
                  <w:pPr>
                    <w:jc w:val="center"/>
                    <w:rPr>
                      <w:color w:val="auto"/>
                      <w:szCs w:val="21"/>
                      <w:highlight w:val="none"/>
                    </w:rPr>
                  </w:pPr>
                  <w:r>
                    <w:rPr>
                      <w:rFonts w:hint="eastAsia"/>
                      <w:color w:val="auto"/>
                      <w:szCs w:val="21"/>
                      <w:highlight w:val="none"/>
                    </w:rPr>
                    <w:t>名称</w:t>
                  </w:r>
                </w:p>
              </w:tc>
              <w:tc>
                <w:tcPr>
                  <w:tcW w:w="1433" w:type="dxa"/>
                  <w:vMerge w:val="restart"/>
                  <w:vAlign w:val="center"/>
                </w:tcPr>
                <w:p>
                  <w:pPr>
                    <w:jc w:val="center"/>
                    <w:rPr>
                      <w:color w:val="auto"/>
                      <w:szCs w:val="21"/>
                      <w:highlight w:val="none"/>
                    </w:rPr>
                  </w:pPr>
                  <w:r>
                    <w:rPr>
                      <w:rFonts w:hint="eastAsia"/>
                      <w:color w:val="auto"/>
                      <w:szCs w:val="21"/>
                      <w:highlight w:val="none"/>
                    </w:rPr>
                    <w:t>位置</w:t>
                  </w:r>
                </w:p>
              </w:tc>
              <w:tc>
                <w:tcPr>
                  <w:tcW w:w="1172" w:type="dxa"/>
                  <w:vMerge w:val="restart"/>
                  <w:vAlign w:val="center"/>
                </w:tcPr>
                <w:p>
                  <w:pPr>
                    <w:jc w:val="center"/>
                    <w:rPr>
                      <w:color w:val="auto"/>
                      <w:szCs w:val="21"/>
                      <w:highlight w:val="none"/>
                    </w:rPr>
                  </w:pPr>
                  <w:r>
                    <w:rPr>
                      <w:rFonts w:hint="eastAsia"/>
                      <w:color w:val="auto"/>
                      <w:szCs w:val="21"/>
                      <w:highlight w:val="none"/>
                    </w:rPr>
                    <w:t>型号</w:t>
                  </w:r>
                </w:p>
              </w:tc>
              <w:tc>
                <w:tcPr>
                  <w:tcW w:w="945" w:type="dxa"/>
                  <w:vMerge w:val="restart"/>
                  <w:vAlign w:val="center"/>
                </w:tcPr>
                <w:p>
                  <w:pPr>
                    <w:jc w:val="center"/>
                    <w:rPr>
                      <w:color w:val="auto"/>
                      <w:szCs w:val="21"/>
                      <w:highlight w:val="none"/>
                    </w:rPr>
                  </w:pPr>
                  <w:r>
                    <w:rPr>
                      <w:rFonts w:hint="eastAsia"/>
                      <w:color w:val="auto"/>
                      <w:szCs w:val="21"/>
                      <w:highlight w:val="none"/>
                    </w:rPr>
                    <w:t>数量</w:t>
                  </w:r>
                </w:p>
              </w:tc>
              <w:tc>
                <w:tcPr>
                  <w:tcW w:w="1155" w:type="dxa"/>
                  <w:vMerge w:val="restart"/>
                  <w:vAlign w:val="center"/>
                </w:tcPr>
                <w:p>
                  <w:pPr>
                    <w:jc w:val="center"/>
                    <w:rPr>
                      <w:color w:val="auto"/>
                      <w:szCs w:val="21"/>
                      <w:highlight w:val="none"/>
                    </w:rPr>
                  </w:pPr>
                  <w:r>
                    <w:rPr>
                      <w:rFonts w:hint="eastAsia"/>
                      <w:color w:val="auto"/>
                      <w:szCs w:val="21"/>
                      <w:highlight w:val="none"/>
                    </w:rPr>
                    <w:t>最大管电压</w:t>
                  </w:r>
                </w:p>
              </w:tc>
              <w:tc>
                <w:tcPr>
                  <w:tcW w:w="1095" w:type="dxa"/>
                  <w:vMerge w:val="restart"/>
                  <w:vAlign w:val="center"/>
                </w:tcPr>
                <w:p>
                  <w:pPr>
                    <w:jc w:val="center"/>
                    <w:rPr>
                      <w:color w:val="auto"/>
                      <w:szCs w:val="21"/>
                      <w:highlight w:val="none"/>
                    </w:rPr>
                  </w:pPr>
                  <w:r>
                    <w:rPr>
                      <w:rFonts w:hint="eastAsia"/>
                      <w:color w:val="auto"/>
                      <w:szCs w:val="21"/>
                      <w:highlight w:val="none"/>
                    </w:rPr>
                    <w:t>最大管电流</w:t>
                  </w:r>
                </w:p>
              </w:tc>
              <w:tc>
                <w:tcPr>
                  <w:tcW w:w="1320" w:type="dxa"/>
                  <w:gridSpan w:val="2"/>
                  <w:vAlign w:val="center"/>
                </w:tcPr>
                <w:p>
                  <w:pPr>
                    <w:jc w:val="center"/>
                    <w:rPr>
                      <w:color w:val="auto"/>
                      <w:szCs w:val="21"/>
                      <w:highlight w:val="none"/>
                    </w:rPr>
                  </w:pPr>
                  <w:r>
                    <w:rPr>
                      <w:rFonts w:hint="eastAsia"/>
                      <w:color w:val="auto"/>
                      <w:szCs w:val="21"/>
                      <w:highlight w:val="none"/>
                    </w:rPr>
                    <w:t>年出束时间（h）</w:t>
                  </w:r>
                </w:p>
              </w:tc>
              <w:tc>
                <w:tcPr>
                  <w:tcW w:w="1077" w:type="dxa"/>
                  <w:vMerge w:val="restart"/>
                  <w:vAlign w:val="center"/>
                </w:tcPr>
                <w:p>
                  <w:pPr>
                    <w:jc w:val="center"/>
                    <w:rPr>
                      <w:color w:val="auto"/>
                      <w:szCs w:val="21"/>
                      <w:highlight w:val="none"/>
                    </w:rPr>
                  </w:pPr>
                  <w:r>
                    <w:rPr>
                      <w:rFonts w:hint="eastAsia"/>
                      <w:color w:val="auto"/>
                      <w:szCs w:val="21"/>
                      <w:highlight w:val="none"/>
                    </w:rPr>
                    <w:t>单次最长时间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12" w:type="dxa"/>
                  <w:vMerge w:val="continue"/>
                  <w:vAlign w:val="center"/>
                </w:tcPr>
                <w:p>
                  <w:pPr>
                    <w:jc w:val="center"/>
                    <w:rPr>
                      <w:color w:val="auto"/>
                      <w:szCs w:val="21"/>
                      <w:highlight w:val="none"/>
                    </w:rPr>
                  </w:pPr>
                </w:p>
              </w:tc>
              <w:tc>
                <w:tcPr>
                  <w:tcW w:w="1433" w:type="dxa"/>
                  <w:vMerge w:val="continue"/>
                  <w:vAlign w:val="center"/>
                </w:tcPr>
                <w:p>
                  <w:pPr>
                    <w:jc w:val="center"/>
                    <w:rPr>
                      <w:color w:val="auto"/>
                      <w:szCs w:val="21"/>
                      <w:highlight w:val="none"/>
                    </w:rPr>
                  </w:pPr>
                </w:p>
              </w:tc>
              <w:tc>
                <w:tcPr>
                  <w:tcW w:w="1172" w:type="dxa"/>
                  <w:vMerge w:val="continue"/>
                  <w:vAlign w:val="center"/>
                </w:tcPr>
                <w:p>
                  <w:pPr>
                    <w:jc w:val="center"/>
                    <w:rPr>
                      <w:rFonts w:hint="eastAsia"/>
                      <w:color w:val="auto"/>
                      <w:szCs w:val="21"/>
                      <w:highlight w:val="none"/>
                    </w:rPr>
                  </w:pPr>
                </w:p>
              </w:tc>
              <w:tc>
                <w:tcPr>
                  <w:tcW w:w="945" w:type="dxa"/>
                  <w:vMerge w:val="continue"/>
                  <w:vAlign w:val="center"/>
                </w:tcPr>
                <w:p>
                  <w:pPr>
                    <w:jc w:val="center"/>
                    <w:rPr>
                      <w:color w:val="auto"/>
                      <w:szCs w:val="21"/>
                      <w:highlight w:val="none"/>
                    </w:rPr>
                  </w:pPr>
                </w:p>
              </w:tc>
              <w:tc>
                <w:tcPr>
                  <w:tcW w:w="1155" w:type="dxa"/>
                  <w:vMerge w:val="continue"/>
                  <w:vAlign w:val="center"/>
                </w:tcPr>
                <w:p>
                  <w:pPr>
                    <w:jc w:val="center"/>
                    <w:rPr>
                      <w:color w:val="auto"/>
                      <w:szCs w:val="21"/>
                      <w:highlight w:val="none"/>
                    </w:rPr>
                  </w:pPr>
                </w:p>
              </w:tc>
              <w:tc>
                <w:tcPr>
                  <w:tcW w:w="1095" w:type="dxa"/>
                  <w:vMerge w:val="continue"/>
                  <w:vAlign w:val="center"/>
                </w:tcPr>
                <w:p>
                  <w:pPr>
                    <w:jc w:val="center"/>
                    <w:rPr>
                      <w:color w:val="auto"/>
                      <w:szCs w:val="21"/>
                      <w:highlight w:val="none"/>
                    </w:rPr>
                  </w:pPr>
                </w:p>
              </w:tc>
              <w:tc>
                <w:tcPr>
                  <w:tcW w:w="703" w:type="dxa"/>
                  <w:vAlign w:val="center"/>
                </w:tcPr>
                <w:p>
                  <w:pPr>
                    <w:jc w:val="center"/>
                    <w:rPr>
                      <w:color w:val="auto"/>
                      <w:szCs w:val="21"/>
                      <w:highlight w:val="none"/>
                    </w:rPr>
                  </w:pPr>
                  <w:r>
                    <w:rPr>
                      <w:rFonts w:hint="eastAsia"/>
                      <w:color w:val="auto"/>
                      <w:szCs w:val="21"/>
                      <w:highlight w:val="none"/>
                    </w:rPr>
                    <w:t>透视</w:t>
                  </w:r>
                </w:p>
              </w:tc>
              <w:tc>
                <w:tcPr>
                  <w:tcW w:w="617" w:type="dxa"/>
                  <w:vAlign w:val="center"/>
                </w:tcPr>
                <w:p>
                  <w:pPr>
                    <w:jc w:val="center"/>
                    <w:rPr>
                      <w:color w:val="auto"/>
                      <w:szCs w:val="21"/>
                      <w:highlight w:val="none"/>
                    </w:rPr>
                  </w:pPr>
                  <w:r>
                    <w:rPr>
                      <w:rFonts w:hint="eastAsia"/>
                      <w:color w:val="auto"/>
                      <w:szCs w:val="21"/>
                      <w:highlight w:val="none"/>
                    </w:rPr>
                    <w:t>摄影</w:t>
                  </w:r>
                </w:p>
              </w:tc>
              <w:tc>
                <w:tcPr>
                  <w:tcW w:w="1077" w:type="dxa"/>
                  <w:vMerge w:val="continue"/>
                  <w:vAlign w:val="center"/>
                </w:tcPr>
                <w:p>
                  <w:pPr>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812" w:type="dxa"/>
                  <w:vAlign w:val="center"/>
                </w:tcPr>
                <w:p>
                  <w:pPr>
                    <w:jc w:val="center"/>
                    <w:rPr>
                      <w:color w:val="auto"/>
                      <w:szCs w:val="21"/>
                      <w:highlight w:val="none"/>
                    </w:rPr>
                  </w:pPr>
                  <w:r>
                    <w:rPr>
                      <w:rFonts w:hint="eastAsia"/>
                      <w:color w:val="auto"/>
                      <w:szCs w:val="21"/>
                      <w:highlight w:val="none"/>
                    </w:rPr>
                    <w:t>血管造影机</w:t>
                  </w:r>
                </w:p>
              </w:tc>
              <w:tc>
                <w:tcPr>
                  <w:tcW w:w="1433" w:type="dxa"/>
                  <w:vAlign w:val="center"/>
                </w:tcPr>
                <w:p>
                  <w:pPr>
                    <w:ind w:left="0" w:leftChars="0" w:right="0" w:rightChars="0" w:firstLine="0" w:firstLineChars="0"/>
                    <w:jc w:val="center"/>
                    <w:rPr>
                      <w:color w:val="auto"/>
                      <w:szCs w:val="21"/>
                      <w:highlight w:val="none"/>
                    </w:rPr>
                  </w:pPr>
                  <w:r>
                    <w:rPr>
                      <w:rFonts w:hint="eastAsia"/>
                      <w:color w:val="auto"/>
                      <w:szCs w:val="21"/>
                      <w:highlight w:val="none"/>
                      <w:lang w:val="en-US" w:eastAsia="zh-CN"/>
                    </w:rPr>
                    <w:t>2号住院楼一层西北角导管室</w:t>
                  </w:r>
                </w:p>
              </w:tc>
              <w:tc>
                <w:tcPr>
                  <w:tcW w:w="1172" w:type="dxa"/>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w:t>
                  </w:r>
                </w:p>
              </w:tc>
              <w:tc>
                <w:tcPr>
                  <w:tcW w:w="945" w:type="dxa"/>
                  <w:vAlign w:val="center"/>
                </w:tcPr>
                <w:p>
                  <w:pPr>
                    <w:jc w:val="center"/>
                    <w:rPr>
                      <w:color w:val="auto"/>
                      <w:szCs w:val="21"/>
                      <w:highlight w:val="none"/>
                    </w:rPr>
                  </w:pPr>
                  <w:r>
                    <w:rPr>
                      <w:rFonts w:hint="eastAsia"/>
                      <w:color w:val="auto"/>
                      <w:szCs w:val="21"/>
                      <w:highlight w:val="none"/>
                    </w:rPr>
                    <w:t>1台</w:t>
                  </w:r>
                </w:p>
              </w:tc>
              <w:tc>
                <w:tcPr>
                  <w:tcW w:w="1155" w:type="dxa"/>
                  <w:vAlign w:val="center"/>
                </w:tcPr>
                <w:p>
                  <w:pPr>
                    <w:jc w:val="center"/>
                    <w:rPr>
                      <w:rFonts w:hint="default" w:eastAsia="宋体"/>
                      <w:color w:val="auto"/>
                      <w:szCs w:val="21"/>
                      <w:highlight w:val="none"/>
                      <w:lang w:val="en-US" w:eastAsia="zh-CN"/>
                    </w:rPr>
                  </w:pPr>
                  <w:r>
                    <w:rPr>
                      <w:rFonts w:hint="eastAsia"/>
                      <w:color w:val="auto"/>
                      <w:szCs w:val="21"/>
                      <w:highlight w:val="none"/>
                    </w:rPr>
                    <w:t>1</w:t>
                  </w:r>
                  <w:r>
                    <w:rPr>
                      <w:rFonts w:hint="eastAsia"/>
                      <w:color w:val="auto"/>
                      <w:szCs w:val="21"/>
                      <w:highlight w:val="none"/>
                      <w:lang w:val="en-US" w:eastAsia="zh-CN"/>
                    </w:rPr>
                    <w:t>50kV</w:t>
                  </w:r>
                </w:p>
              </w:tc>
              <w:tc>
                <w:tcPr>
                  <w:tcW w:w="1095" w:type="dxa"/>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1250mA</w:t>
                  </w:r>
                </w:p>
              </w:tc>
              <w:tc>
                <w:tcPr>
                  <w:tcW w:w="703" w:type="dxa"/>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350</w:t>
                  </w:r>
                </w:p>
              </w:tc>
              <w:tc>
                <w:tcPr>
                  <w:tcW w:w="617" w:type="dxa"/>
                  <w:vAlign w:val="center"/>
                </w:tcPr>
                <w:p>
                  <w:pPr>
                    <w:jc w:val="center"/>
                    <w:rPr>
                      <w:rFonts w:hint="default" w:eastAsia="宋体"/>
                      <w:color w:val="auto"/>
                      <w:szCs w:val="21"/>
                      <w:highlight w:val="none"/>
                      <w:lang w:val="en-US" w:eastAsia="zh-CN"/>
                    </w:rPr>
                  </w:pPr>
                  <w:r>
                    <w:rPr>
                      <w:rFonts w:hint="eastAsia"/>
                      <w:color w:val="auto"/>
                      <w:szCs w:val="21"/>
                      <w:highlight w:val="none"/>
                      <w:lang w:val="en-US" w:eastAsia="zh-CN"/>
                    </w:rPr>
                    <w:t>11.7</w:t>
                  </w:r>
                </w:p>
              </w:tc>
              <w:tc>
                <w:tcPr>
                  <w:tcW w:w="1077" w:type="dxa"/>
                  <w:vAlign w:val="center"/>
                </w:tcPr>
                <w:p>
                  <w:pPr>
                    <w:jc w:val="center"/>
                    <w:rPr>
                      <w:color w:val="auto"/>
                      <w:szCs w:val="21"/>
                      <w:highlight w:val="none"/>
                    </w:rPr>
                  </w:pPr>
                  <w:r>
                    <w:rPr>
                      <w:rFonts w:hint="eastAsia"/>
                      <w:color w:val="auto"/>
                      <w:szCs w:val="21"/>
                      <w:highlight w:val="none"/>
                    </w:rPr>
                    <w:t>透视30min、摄影1min</w:t>
                  </w:r>
                </w:p>
              </w:tc>
            </w:tr>
          </w:tbl>
          <w:p>
            <w:pPr>
              <w:spacing w:beforeLines="50" w:line="360" w:lineRule="auto"/>
              <w:rPr>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.4 工作人员及工作制度</w:t>
            </w:r>
          </w:p>
          <w:p>
            <w:pPr>
              <w:spacing w:line="360" w:lineRule="auto"/>
              <w:ind w:firstLine="420" w:firstLineChars="200"/>
              <w:rPr>
                <w:rFonts w:hint="eastAsia"/>
                <w:color w:val="auto"/>
                <w:szCs w:val="21"/>
                <w:highlight w:val="none"/>
              </w:rPr>
            </w:pPr>
            <w:r>
              <w:rPr>
                <w:rFonts w:hint="eastAsia"/>
                <w:color w:val="auto"/>
                <w:szCs w:val="21"/>
                <w:highlight w:val="none"/>
              </w:rPr>
              <w:t>项目</w:t>
            </w:r>
            <w:r>
              <w:rPr>
                <w:rFonts w:hint="eastAsia"/>
                <w:color w:val="auto"/>
                <w:szCs w:val="21"/>
                <w:highlight w:val="none"/>
                <w:lang w:val="en-US" w:eastAsia="zh-CN"/>
              </w:rPr>
              <w:t>辐射工作人员利用现有导管室的11</w:t>
            </w:r>
            <w:r>
              <w:rPr>
                <w:rFonts w:hint="eastAsia"/>
                <w:color w:val="auto"/>
                <w:szCs w:val="21"/>
                <w:highlight w:val="none"/>
              </w:rPr>
              <w:t>名辐射工作人员，</w:t>
            </w:r>
            <w:r>
              <w:rPr>
                <w:rFonts w:hint="eastAsia"/>
                <w:color w:val="auto"/>
                <w:szCs w:val="21"/>
                <w:highlight w:val="none"/>
                <w:lang w:val="en-US" w:eastAsia="zh-CN"/>
              </w:rPr>
              <w:t>其中DSA控制室操作技师2名，手术医师、护士9名</w:t>
            </w:r>
            <w:r>
              <w:rPr>
                <w:rFonts w:hint="eastAsia"/>
                <w:color w:val="auto"/>
                <w:szCs w:val="21"/>
                <w:highlight w:val="none"/>
              </w:rPr>
              <w:t>。医师根据手术情况排班执行手术，技师在控制室控制血管造影机。</w:t>
            </w:r>
          </w:p>
          <w:p>
            <w:pPr>
              <w:spacing w:line="360" w:lineRule="auto"/>
              <w:ind w:firstLine="420" w:firstLineChars="200"/>
              <w:rPr>
                <w:rFonts w:hint="default"/>
                <w:color w:val="auto"/>
                <w:highlight w:val="none"/>
                <w:lang w:val="en-US" w:eastAsia="zh-CN"/>
              </w:rPr>
            </w:pPr>
            <w:r>
              <w:rPr>
                <w:rFonts w:hint="eastAsia"/>
                <w:color w:val="auto"/>
                <w:szCs w:val="21"/>
                <w:highlight w:val="none"/>
                <w:lang w:val="en-US" w:eastAsia="zh-CN"/>
              </w:rPr>
              <w:t>医院实行8小时单班工作制度，年工作300天，根据建设单位提供的资料，项目正常运行后，预计每年最大工作量为700台手术，每台手术配2名医师或护士，每位医师最大手术台数不超过最大手术台数的20%（即140台）。</w:t>
            </w:r>
          </w:p>
          <w:p>
            <w:pPr>
              <w:spacing w:line="348" w:lineRule="auto"/>
              <w:rPr>
                <w:b/>
                <w:bCs/>
                <w:color w:val="auto"/>
                <w:szCs w:val="21"/>
                <w:highlight w:val="none"/>
              </w:rPr>
            </w:pPr>
            <w:r>
              <w:rPr>
                <w:rFonts w:hint="eastAsia"/>
                <w:b/>
                <w:bCs/>
                <w:color w:val="auto"/>
                <w:szCs w:val="21"/>
                <w:highlight w:val="none"/>
                <w:lang w:val="en-US" w:eastAsia="zh-CN"/>
              </w:rPr>
              <w:t>4</w:t>
            </w:r>
            <w:r>
              <w:rPr>
                <w:rFonts w:hint="eastAsia"/>
                <w:b/>
                <w:bCs/>
                <w:color w:val="auto"/>
                <w:szCs w:val="21"/>
                <w:highlight w:val="none"/>
              </w:rPr>
              <w:t>.5 环保投资情况</w:t>
            </w:r>
          </w:p>
          <w:p>
            <w:pPr>
              <w:spacing w:line="348" w:lineRule="auto"/>
              <w:ind w:firstLine="420" w:firstLineChars="200"/>
              <w:rPr>
                <w:color w:val="auto"/>
                <w:szCs w:val="21"/>
                <w:highlight w:val="none"/>
              </w:rPr>
            </w:pPr>
            <w:r>
              <w:rPr>
                <w:color w:val="auto"/>
                <w:szCs w:val="21"/>
                <w:highlight w:val="none"/>
              </w:rPr>
              <w:t>本次核技术利用项目总投资为</w:t>
            </w:r>
            <w:r>
              <w:rPr>
                <w:rFonts w:hint="eastAsia"/>
                <w:color w:val="auto"/>
                <w:szCs w:val="21"/>
                <w:highlight w:val="none"/>
                <w:lang w:val="en-US" w:eastAsia="zh-CN"/>
              </w:rPr>
              <w:t>850.0</w:t>
            </w:r>
            <w:r>
              <w:rPr>
                <w:color w:val="auto"/>
                <w:szCs w:val="21"/>
                <w:highlight w:val="none"/>
              </w:rPr>
              <w:t>万元，其中项目环保投资为</w:t>
            </w:r>
            <w:r>
              <w:rPr>
                <w:rFonts w:hint="eastAsia"/>
                <w:color w:val="auto"/>
                <w:szCs w:val="21"/>
                <w:highlight w:val="none"/>
                <w:lang w:val="en-US" w:eastAsia="zh-CN"/>
              </w:rPr>
              <w:t>49.7</w:t>
            </w:r>
            <w:r>
              <w:rPr>
                <w:color w:val="auto"/>
                <w:szCs w:val="21"/>
                <w:highlight w:val="none"/>
              </w:rPr>
              <w:t>万元，占总投资额的</w:t>
            </w:r>
            <w:r>
              <w:rPr>
                <w:rFonts w:hint="eastAsia"/>
                <w:color w:val="auto"/>
                <w:szCs w:val="21"/>
                <w:highlight w:val="none"/>
                <w:lang w:val="en-US" w:eastAsia="zh-CN"/>
              </w:rPr>
              <w:t>5.85</w:t>
            </w:r>
            <w:r>
              <w:rPr>
                <w:color w:val="auto"/>
                <w:szCs w:val="21"/>
                <w:highlight w:val="none"/>
              </w:rPr>
              <w:t>%，环保投资明细见下表。</w:t>
            </w:r>
          </w:p>
          <w:p>
            <w:pPr>
              <w:autoSpaceDE w:val="0"/>
              <w:autoSpaceDN w:val="0"/>
              <w:adjustRightInd w:val="0"/>
              <w:jc w:val="center"/>
              <w:rPr>
                <w:color w:val="auto"/>
                <w:szCs w:val="21"/>
                <w:highlight w:val="none"/>
              </w:rPr>
            </w:pPr>
            <w:r>
              <w:rPr>
                <w:color w:val="auto"/>
                <w:szCs w:val="21"/>
                <w:highlight w:val="none"/>
              </w:rPr>
              <w:t>表1.</w:t>
            </w:r>
            <w:r>
              <w:rPr>
                <w:rFonts w:hint="eastAsia"/>
                <w:color w:val="auto"/>
                <w:szCs w:val="21"/>
                <w:highlight w:val="none"/>
              </w:rPr>
              <w:t>3</w:t>
            </w:r>
            <w:r>
              <w:rPr>
                <w:color w:val="auto"/>
                <w:szCs w:val="21"/>
                <w:highlight w:val="none"/>
              </w:rPr>
              <w:t xml:space="preserve">  辐射防护措施及环保投资一览表</w:t>
            </w:r>
          </w:p>
          <w:tbl>
            <w:tblPr>
              <w:tblStyle w:val="19"/>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58"/>
              <w:gridCol w:w="1350"/>
              <w:gridCol w:w="5775"/>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Align w:val="center"/>
                </w:tcPr>
                <w:p>
                  <w:pPr>
                    <w:jc w:val="center"/>
                    <w:rPr>
                      <w:color w:val="auto"/>
                      <w:spacing w:val="6"/>
                      <w:szCs w:val="21"/>
                      <w:highlight w:val="none"/>
                    </w:rPr>
                  </w:pPr>
                  <w:r>
                    <w:rPr>
                      <w:color w:val="auto"/>
                      <w:spacing w:val="6"/>
                      <w:szCs w:val="21"/>
                      <w:highlight w:val="none"/>
                    </w:rPr>
                    <w:t>项目</w:t>
                  </w:r>
                </w:p>
              </w:tc>
              <w:tc>
                <w:tcPr>
                  <w:tcW w:w="7125" w:type="dxa"/>
                  <w:gridSpan w:val="2"/>
                  <w:vAlign w:val="center"/>
                </w:tcPr>
                <w:p>
                  <w:pPr>
                    <w:jc w:val="center"/>
                    <w:rPr>
                      <w:color w:val="auto"/>
                      <w:spacing w:val="6"/>
                      <w:szCs w:val="21"/>
                      <w:highlight w:val="none"/>
                    </w:rPr>
                  </w:pPr>
                  <w:r>
                    <w:rPr>
                      <w:color w:val="auto"/>
                      <w:spacing w:val="6"/>
                      <w:szCs w:val="21"/>
                      <w:highlight w:val="none"/>
                    </w:rPr>
                    <w:t>具体措施</w:t>
                  </w:r>
                </w:p>
              </w:tc>
              <w:tc>
                <w:tcPr>
                  <w:tcW w:w="903" w:type="dxa"/>
                  <w:vAlign w:val="center"/>
                </w:tcPr>
                <w:p>
                  <w:pPr>
                    <w:jc w:val="center"/>
                    <w:rPr>
                      <w:color w:val="auto"/>
                      <w:spacing w:val="6"/>
                      <w:szCs w:val="21"/>
                      <w:highlight w:val="none"/>
                    </w:rPr>
                  </w:pPr>
                  <w:r>
                    <w:rPr>
                      <w:color w:val="auto"/>
                      <w:spacing w:val="6"/>
                      <w:szCs w:val="21"/>
                      <w:highlight w:val="none"/>
                    </w:rPr>
                    <w:t>投资</w:t>
                  </w:r>
                </w:p>
                <w:p>
                  <w:pPr>
                    <w:jc w:val="center"/>
                    <w:rPr>
                      <w:color w:val="auto"/>
                      <w:spacing w:val="6"/>
                      <w:szCs w:val="21"/>
                      <w:highlight w:val="none"/>
                    </w:rPr>
                  </w:pPr>
                  <w:r>
                    <w:rPr>
                      <w:color w:val="auto"/>
                      <w:spacing w:val="6"/>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772" w:hRule="atLeast"/>
                <w:tblHeader/>
                <w:jc w:val="center"/>
              </w:trPr>
              <w:tc>
                <w:tcPr>
                  <w:tcW w:w="858" w:type="dxa"/>
                  <w:vMerge w:val="restart"/>
                  <w:vAlign w:val="center"/>
                </w:tcPr>
                <w:p>
                  <w:pPr>
                    <w:jc w:val="center"/>
                    <w:rPr>
                      <w:color w:val="auto"/>
                      <w:spacing w:val="6"/>
                      <w:szCs w:val="21"/>
                      <w:highlight w:val="none"/>
                    </w:rPr>
                  </w:pPr>
                  <w:r>
                    <w:rPr>
                      <w:color w:val="auto"/>
                      <w:spacing w:val="6"/>
                      <w:szCs w:val="21"/>
                      <w:highlight w:val="none"/>
                    </w:rPr>
                    <w:t>辐射安全和防护措施</w:t>
                  </w:r>
                </w:p>
              </w:tc>
              <w:tc>
                <w:tcPr>
                  <w:tcW w:w="1350" w:type="dxa"/>
                  <w:vAlign w:val="center"/>
                </w:tcPr>
                <w:p>
                  <w:pPr>
                    <w:jc w:val="center"/>
                    <w:rPr>
                      <w:color w:val="auto"/>
                      <w:spacing w:val="6"/>
                      <w:szCs w:val="21"/>
                      <w:highlight w:val="none"/>
                    </w:rPr>
                  </w:pPr>
                  <w:r>
                    <w:rPr>
                      <w:color w:val="auto"/>
                      <w:spacing w:val="6"/>
                      <w:szCs w:val="21"/>
                      <w:highlight w:val="none"/>
                    </w:rPr>
                    <w:t>屏蔽措施</w:t>
                  </w:r>
                </w:p>
              </w:tc>
              <w:tc>
                <w:tcPr>
                  <w:tcW w:w="5775" w:type="dxa"/>
                  <w:vAlign w:val="center"/>
                </w:tcPr>
                <w:p>
                  <w:pPr>
                    <w:ind w:firstLine="444" w:firstLineChars="200"/>
                    <w:rPr>
                      <w:color w:val="auto"/>
                      <w:spacing w:val="6"/>
                      <w:szCs w:val="21"/>
                      <w:highlight w:val="none"/>
                    </w:rPr>
                  </w:pPr>
                  <w:r>
                    <w:rPr>
                      <w:rFonts w:hint="eastAsia"/>
                      <w:color w:val="auto"/>
                      <w:spacing w:val="6"/>
                      <w:szCs w:val="21"/>
                      <w:highlight w:val="none"/>
                      <w:lang w:val="en-US" w:eastAsia="zh-CN"/>
                    </w:rPr>
                    <w:t>导管室</w:t>
                  </w:r>
                  <w:r>
                    <w:rPr>
                      <w:rFonts w:hint="eastAsia"/>
                      <w:color w:val="auto"/>
                      <w:spacing w:val="6"/>
                      <w:szCs w:val="21"/>
                      <w:highlight w:val="none"/>
                    </w:rPr>
                    <w:t>机房屏蔽措施，</w:t>
                  </w:r>
                  <w:r>
                    <w:rPr>
                      <w:rFonts w:hint="eastAsia"/>
                      <w:color w:val="auto"/>
                      <w:spacing w:val="6"/>
                      <w:szCs w:val="21"/>
                      <w:highlight w:val="none"/>
                      <w:lang w:val="en-US" w:eastAsia="zh-CN"/>
                    </w:rPr>
                    <w:t>南、西、北</w:t>
                  </w:r>
                  <w:r>
                    <w:rPr>
                      <w:rFonts w:hint="eastAsia"/>
                      <w:color w:val="auto"/>
                      <w:spacing w:val="6"/>
                      <w:szCs w:val="21"/>
                      <w:highlight w:val="none"/>
                    </w:rPr>
                    <w:t>侧墙</w:t>
                  </w:r>
                  <w:r>
                    <w:rPr>
                      <w:rFonts w:hint="eastAsia"/>
                      <w:color w:val="auto"/>
                      <w:spacing w:val="6"/>
                      <w:szCs w:val="21"/>
                      <w:highlight w:val="none"/>
                      <w:lang w:val="en-US" w:eastAsia="zh-CN"/>
                    </w:rPr>
                    <w:t>体采用50</w:t>
                  </w:r>
                  <w:r>
                    <w:rPr>
                      <w:rFonts w:hint="eastAsia"/>
                      <w:color w:val="auto"/>
                      <w:szCs w:val="21"/>
                      <w:highlight w:val="none"/>
                      <w:lang w:val="en-US" w:eastAsia="zh-CN"/>
                    </w:rPr>
                    <w:t>×</w:t>
                  </w:r>
                  <w:r>
                    <w:rPr>
                      <w:rFonts w:hint="eastAsia"/>
                      <w:color w:val="auto"/>
                      <w:spacing w:val="6"/>
                      <w:szCs w:val="21"/>
                      <w:highlight w:val="none"/>
                      <w:lang w:val="en-US" w:eastAsia="zh-CN"/>
                    </w:rPr>
                    <w:t>30镀锌方钢骨架+3mm铅板</w:t>
                  </w:r>
                  <w:r>
                    <w:rPr>
                      <w:rFonts w:hint="eastAsia"/>
                      <w:color w:val="auto"/>
                      <w:spacing w:val="6"/>
                      <w:szCs w:val="21"/>
                      <w:highlight w:val="none"/>
                    </w:rPr>
                    <w:t>，屏蔽能力为</w:t>
                  </w:r>
                  <w:r>
                    <w:rPr>
                      <w:rFonts w:hint="eastAsia"/>
                      <w:color w:val="auto"/>
                      <w:spacing w:val="6"/>
                      <w:szCs w:val="21"/>
                      <w:highlight w:val="none"/>
                      <w:lang w:val="en-US" w:eastAsia="zh-CN"/>
                    </w:rPr>
                    <w:t>3.0</w:t>
                  </w:r>
                  <w:r>
                    <w:rPr>
                      <w:rFonts w:hint="eastAsia"/>
                      <w:color w:val="auto"/>
                      <w:spacing w:val="6"/>
                      <w:szCs w:val="21"/>
                      <w:highlight w:val="none"/>
                    </w:rPr>
                    <w:t>mm铅当量；</w:t>
                  </w:r>
                  <w:r>
                    <w:rPr>
                      <w:rFonts w:hint="eastAsia"/>
                      <w:color w:val="auto"/>
                      <w:spacing w:val="6"/>
                      <w:szCs w:val="21"/>
                      <w:highlight w:val="none"/>
                      <w:lang w:val="en-US" w:eastAsia="zh-CN"/>
                    </w:rPr>
                    <w:t>东侧墙体为240mm实心砖+60mm厚硫酸钡水泥，屏蔽能力为5.4mm铅当量；</w:t>
                  </w:r>
                  <w:r>
                    <w:rPr>
                      <w:rFonts w:hint="eastAsia"/>
                      <w:color w:val="auto"/>
                      <w:spacing w:val="6"/>
                      <w:szCs w:val="21"/>
                      <w:highlight w:val="none"/>
                    </w:rPr>
                    <w:t>屋顶</w:t>
                  </w:r>
                  <w:r>
                    <w:rPr>
                      <w:rFonts w:hint="eastAsia"/>
                      <w:color w:val="auto"/>
                      <w:spacing w:val="6"/>
                      <w:szCs w:val="21"/>
                      <w:highlight w:val="none"/>
                      <w:lang w:val="en-US" w:eastAsia="zh-CN"/>
                    </w:rPr>
                    <w:t>在120mm混凝土基础上加装50</w:t>
                  </w:r>
                  <w:r>
                    <w:rPr>
                      <w:rFonts w:hint="eastAsia"/>
                      <w:color w:val="auto"/>
                      <w:szCs w:val="21"/>
                      <w:highlight w:val="none"/>
                      <w:lang w:val="en-US" w:eastAsia="zh-CN"/>
                    </w:rPr>
                    <w:t>×</w:t>
                  </w:r>
                  <w:r>
                    <w:rPr>
                      <w:rFonts w:hint="eastAsia"/>
                      <w:color w:val="auto"/>
                      <w:spacing w:val="6"/>
                      <w:szCs w:val="21"/>
                      <w:highlight w:val="none"/>
                      <w:lang w:val="en-US" w:eastAsia="zh-CN"/>
                    </w:rPr>
                    <w:t>30镀锌方钢骨架+3mm铅板，屏蔽能力为4.6mm铅当量；地面为120mm厚混凝土+80mm厚硫酸钡水泥，屏蔽能力为5.6mm铅当量；西</w:t>
                  </w:r>
                  <w:r>
                    <w:rPr>
                      <w:rFonts w:hint="eastAsia"/>
                      <w:color w:val="auto"/>
                      <w:spacing w:val="6"/>
                      <w:szCs w:val="21"/>
                      <w:highlight w:val="none"/>
                    </w:rPr>
                    <w:t>侧医</w:t>
                  </w:r>
                  <w:r>
                    <w:rPr>
                      <w:rFonts w:hint="eastAsia"/>
                      <w:color w:val="auto"/>
                      <w:spacing w:val="6"/>
                      <w:szCs w:val="21"/>
                      <w:highlight w:val="none"/>
                      <w:lang w:val="en-US" w:eastAsia="zh-CN"/>
                    </w:rPr>
                    <w:t>护</w:t>
                  </w:r>
                  <w:r>
                    <w:rPr>
                      <w:rFonts w:hint="eastAsia"/>
                      <w:color w:val="auto"/>
                      <w:spacing w:val="6"/>
                      <w:szCs w:val="21"/>
                      <w:highlight w:val="none"/>
                    </w:rPr>
                    <w:t>通道防护门、</w:t>
                  </w:r>
                  <w:r>
                    <w:rPr>
                      <w:rFonts w:hint="eastAsia"/>
                      <w:color w:val="auto"/>
                      <w:spacing w:val="6"/>
                      <w:szCs w:val="21"/>
                      <w:highlight w:val="none"/>
                      <w:lang w:val="en-US" w:eastAsia="zh-CN"/>
                    </w:rPr>
                    <w:t>患者</w:t>
                  </w:r>
                  <w:r>
                    <w:rPr>
                      <w:rFonts w:hint="eastAsia"/>
                      <w:color w:val="auto"/>
                      <w:spacing w:val="6"/>
                      <w:szCs w:val="21"/>
                      <w:highlight w:val="none"/>
                    </w:rPr>
                    <w:t>通道防护门均采用</w:t>
                  </w:r>
                  <w:r>
                    <w:rPr>
                      <w:rFonts w:hint="eastAsia"/>
                      <w:color w:val="auto"/>
                      <w:spacing w:val="6"/>
                      <w:szCs w:val="21"/>
                      <w:highlight w:val="none"/>
                      <w:lang w:val="en-US" w:eastAsia="zh-CN"/>
                    </w:rPr>
                    <w:t>3</w:t>
                  </w:r>
                  <w:r>
                    <w:rPr>
                      <w:rFonts w:hint="eastAsia"/>
                      <w:color w:val="auto"/>
                      <w:spacing w:val="6"/>
                      <w:szCs w:val="21"/>
                      <w:highlight w:val="none"/>
                    </w:rPr>
                    <w:t>mm厚</w:t>
                  </w:r>
                  <w:r>
                    <w:rPr>
                      <w:rFonts w:hint="eastAsia"/>
                      <w:color w:val="auto"/>
                      <w:spacing w:val="6"/>
                      <w:szCs w:val="21"/>
                      <w:highlight w:val="none"/>
                      <w:lang w:val="en-US" w:eastAsia="zh-CN"/>
                    </w:rPr>
                    <w:t>铅当量</w:t>
                  </w:r>
                  <w:r>
                    <w:rPr>
                      <w:rFonts w:hint="eastAsia"/>
                      <w:color w:val="auto"/>
                      <w:spacing w:val="6"/>
                      <w:szCs w:val="21"/>
                      <w:highlight w:val="none"/>
                    </w:rPr>
                    <w:t>的防护门；机房</w:t>
                  </w:r>
                  <w:r>
                    <w:rPr>
                      <w:rFonts w:hint="eastAsia"/>
                      <w:color w:val="auto"/>
                      <w:spacing w:val="6"/>
                      <w:szCs w:val="21"/>
                      <w:highlight w:val="none"/>
                      <w:lang w:val="en-US" w:eastAsia="zh-CN"/>
                    </w:rPr>
                    <w:t>西</w:t>
                  </w:r>
                  <w:r>
                    <w:rPr>
                      <w:rFonts w:hint="eastAsia"/>
                      <w:color w:val="auto"/>
                      <w:spacing w:val="6"/>
                      <w:szCs w:val="21"/>
                      <w:highlight w:val="none"/>
                    </w:rPr>
                    <w:t>侧观察窗使用</w:t>
                  </w:r>
                  <w:r>
                    <w:rPr>
                      <w:rFonts w:hint="eastAsia"/>
                      <w:color w:val="auto"/>
                      <w:spacing w:val="6"/>
                      <w:szCs w:val="21"/>
                      <w:highlight w:val="none"/>
                      <w:lang w:val="en-US" w:eastAsia="zh-CN"/>
                    </w:rPr>
                    <w:t>3</w:t>
                  </w:r>
                  <w:r>
                    <w:rPr>
                      <w:rFonts w:hint="eastAsia"/>
                      <w:color w:val="auto"/>
                      <w:spacing w:val="6"/>
                      <w:szCs w:val="21"/>
                      <w:highlight w:val="none"/>
                    </w:rPr>
                    <w:t>mm铅当量的铅玻璃。</w:t>
                  </w:r>
                </w:p>
              </w:tc>
              <w:tc>
                <w:tcPr>
                  <w:tcW w:w="903" w:type="dxa"/>
                  <w:vAlign w:val="center"/>
                </w:tcPr>
                <w:p>
                  <w:pPr>
                    <w:jc w:val="center"/>
                    <w:rPr>
                      <w:rFonts w:hint="default" w:eastAsia="宋体"/>
                      <w:color w:val="auto"/>
                      <w:spacing w:val="6"/>
                      <w:szCs w:val="21"/>
                      <w:highlight w:val="none"/>
                      <w:lang w:val="en-US" w:eastAsia="zh-CN"/>
                    </w:rPr>
                  </w:pPr>
                  <w:r>
                    <w:rPr>
                      <w:rFonts w:hint="eastAsia"/>
                      <w:color w:val="auto"/>
                      <w:spacing w:val="6"/>
                      <w:szCs w:val="21"/>
                      <w:highlight w:val="none"/>
                      <w:lang w:val="en-US" w:eastAsia="zh-CN"/>
                    </w:rPr>
                    <w:t>25.0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1" w:hRule="atLeast"/>
                <w:tblHeader/>
                <w:jc w:val="center"/>
              </w:trPr>
              <w:tc>
                <w:tcPr>
                  <w:tcW w:w="858" w:type="dxa"/>
                  <w:vMerge w:val="continue"/>
                  <w:vAlign w:val="center"/>
                </w:tcPr>
                <w:p>
                  <w:pPr>
                    <w:jc w:val="center"/>
                    <w:rPr>
                      <w:color w:val="auto"/>
                      <w:spacing w:val="6"/>
                      <w:szCs w:val="21"/>
                      <w:highlight w:val="none"/>
                    </w:rPr>
                  </w:pPr>
                </w:p>
              </w:tc>
              <w:tc>
                <w:tcPr>
                  <w:tcW w:w="1350" w:type="dxa"/>
                  <w:vMerge w:val="restart"/>
                  <w:vAlign w:val="center"/>
                </w:tcPr>
                <w:p>
                  <w:pPr>
                    <w:jc w:val="center"/>
                    <w:rPr>
                      <w:color w:val="auto"/>
                      <w:spacing w:val="6"/>
                      <w:szCs w:val="21"/>
                      <w:highlight w:val="none"/>
                    </w:rPr>
                  </w:pPr>
                  <w:r>
                    <w:rPr>
                      <w:color w:val="auto"/>
                      <w:spacing w:val="6"/>
                      <w:szCs w:val="21"/>
                      <w:highlight w:val="none"/>
                    </w:rPr>
                    <w:t>安全措施</w:t>
                  </w:r>
                </w:p>
              </w:tc>
              <w:tc>
                <w:tcPr>
                  <w:tcW w:w="5775" w:type="dxa"/>
                  <w:vAlign w:val="center"/>
                </w:tcPr>
                <w:p>
                  <w:pPr>
                    <w:ind w:firstLine="444" w:firstLineChars="200"/>
                    <w:jc w:val="left"/>
                    <w:rPr>
                      <w:rFonts w:hint="eastAsia"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机房设置</w:t>
                  </w:r>
                  <w:r>
                    <w:rPr>
                      <w:rFonts w:hint="eastAsia"/>
                      <w:color w:val="auto"/>
                      <w:spacing w:val="6"/>
                      <w:szCs w:val="21"/>
                      <w:highlight w:val="none"/>
                    </w:rPr>
                    <w:t>门、灯</w:t>
                  </w:r>
                  <w:r>
                    <w:rPr>
                      <w:color w:val="auto"/>
                      <w:spacing w:val="6"/>
                      <w:szCs w:val="21"/>
                      <w:highlight w:val="none"/>
                    </w:rPr>
                    <w:t>联锁</w:t>
                  </w:r>
                  <w:r>
                    <w:rPr>
                      <w:rFonts w:hint="eastAsia"/>
                      <w:color w:val="auto"/>
                      <w:spacing w:val="6"/>
                      <w:szCs w:val="21"/>
                      <w:highlight w:val="none"/>
                    </w:rPr>
                    <w:t>1套。</w:t>
                  </w:r>
                </w:p>
              </w:tc>
              <w:tc>
                <w:tcPr>
                  <w:tcW w:w="903" w:type="dxa"/>
                  <w:vAlign w:val="center"/>
                </w:tcPr>
                <w:p>
                  <w:pPr>
                    <w:jc w:val="center"/>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1" w:hRule="atLeast"/>
                <w:tblHeader/>
                <w:jc w:val="center"/>
              </w:trPr>
              <w:tc>
                <w:tcPr>
                  <w:tcW w:w="858" w:type="dxa"/>
                  <w:vMerge w:val="continue"/>
                  <w:vAlign w:val="center"/>
                </w:tcPr>
                <w:p>
                  <w:pPr>
                    <w:jc w:val="center"/>
                    <w:rPr>
                      <w:color w:val="auto"/>
                      <w:spacing w:val="6"/>
                      <w:szCs w:val="21"/>
                      <w:highlight w:val="none"/>
                    </w:rPr>
                  </w:pPr>
                </w:p>
              </w:tc>
              <w:tc>
                <w:tcPr>
                  <w:tcW w:w="1350" w:type="dxa"/>
                  <w:vMerge w:val="continue"/>
                  <w:vAlign w:val="center"/>
                </w:tcPr>
                <w:p>
                  <w:pPr>
                    <w:jc w:val="center"/>
                    <w:rPr>
                      <w:color w:val="auto"/>
                      <w:spacing w:val="6"/>
                      <w:szCs w:val="21"/>
                      <w:highlight w:val="none"/>
                    </w:rPr>
                  </w:pPr>
                </w:p>
              </w:tc>
              <w:tc>
                <w:tcPr>
                  <w:tcW w:w="5775" w:type="dxa"/>
                  <w:vAlign w:val="center"/>
                </w:tcPr>
                <w:p>
                  <w:pPr>
                    <w:rPr>
                      <w:rFonts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 xml:space="preserve">    </w:t>
                  </w:r>
                  <w:r>
                    <w:rPr>
                      <w:color w:val="auto"/>
                      <w:spacing w:val="6"/>
                      <w:szCs w:val="21"/>
                      <w:highlight w:val="none"/>
                    </w:rPr>
                    <w:t>辐射工作场所外张贴</w:t>
                  </w:r>
                  <w:r>
                    <w:rPr>
                      <w:rFonts w:hint="eastAsia"/>
                      <w:color w:val="auto"/>
                      <w:spacing w:val="6"/>
                      <w:szCs w:val="21"/>
                      <w:highlight w:val="none"/>
                    </w:rPr>
                    <w:t>电离辐射</w:t>
                  </w:r>
                  <w:r>
                    <w:rPr>
                      <w:color w:val="auto"/>
                      <w:spacing w:val="6"/>
                      <w:szCs w:val="21"/>
                      <w:highlight w:val="none"/>
                    </w:rPr>
                    <w:t>警示标志、安装工作指示灯1套</w:t>
                  </w:r>
                  <w:r>
                    <w:rPr>
                      <w:rFonts w:hint="eastAsia"/>
                      <w:color w:val="auto"/>
                      <w:spacing w:val="6"/>
                      <w:szCs w:val="21"/>
                      <w:highlight w:val="none"/>
                    </w:rPr>
                    <w:t>。</w:t>
                  </w:r>
                </w:p>
              </w:tc>
              <w:tc>
                <w:tcPr>
                  <w:tcW w:w="903" w:type="dxa"/>
                  <w:vAlign w:val="center"/>
                </w:tcPr>
                <w:p>
                  <w:pPr>
                    <w:jc w:val="center"/>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1" w:hRule="atLeast"/>
                <w:tblHeader/>
                <w:jc w:val="center"/>
              </w:trPr>
              <w:tc>
                <w:tcPr>
                  <w:tcW w:w="858" w:type="dxa"/>
                  <w:vMerge w:val="continue"/>
                  <w:vAlign w:val="center"/>
                </w:tcPr>
                <w:p>
                  <w:pPr>
                    <w:jc w:val="center"/>
                    <w:rPr>
                      <w:color w:val="auto"/>
                      <w:spacing w:val="6"/>
                      <w:szCs w:val="21"/>
                      <w:highlight w:val="none"/>
                    </w:rPr>
                  </w:pPr>
                </w:p>
              </w:tc>
              <w:tc>
                <w:tcPr>
                  <w:tcW w:w="1350" w:type="dxa"/>
                  <w:vMerge w:val="continue"/>
                  <w:vAlign w:val="center"/>
                </w:tcPr>
                <w:p>
                  <w:pPr>
                    <w:jc w:val="center"/>
                    <w:rPr>
                      <w:color w:val="auto"/>
                      <w:spacing w:val="6"/>
                      <w:szCs w:val="21"/>
                      <w:highlight w:val="none"/>
                    </w:rPr>
                  </w:pPr>
                </w:p>
              </w:tc>
              <w:tc>
                <w:tcPr>
                  <w:tcW w:w="5775" w:type="dxa"/>
                  <w:vAlign w:val="center"/>
                </w:tcPr>
                <w:p>
                  <w:pPr>
                    <w:ind w:firstLine="444" w:firstLineChars="200"/>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控制室操作台设置1个紧急停机按钮。</w:t>
                  </w:r>
                </w:p>
              </w:tc>
              <w:tc>
                <w:tcPr>
                  <w:tcW w:w="903" w:type="dxa"/>
                  <w:vAlign w:val="center"/>
                </w:tcPr>
                <w:p>
                  <w:pPr>
                    <w:jc w:val="center"/>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1" w:hRule="atLeast"/>
                <w:tblHeader/>
                <w:jc w:val="center"/>
              </w:trPr>
              <w:tc>
                <w:tcPr>
                  <w:tcW w:w="858" w:type="dxa"/>
                  <w:vMerge w:val="continue"/>
                  <w:vAlign w:val="center"/>
                </w:tcPr>
                <w:p>
                  <w:pPr>
                    <w:jc w:val="center"/>
                    <w:rPr>
                      <w:color w:val="auto"/>
                      <w:spacing w:val="6"/>
                      <w:szCs w:val="21"/>
                      <w:highlight w:val="none"/>
                    </w:rPr>
                  </w:pPr>
                </w:p>
              </w:tc>
              <w:tc>
                <w:tcPr>
                  <w:tcW w:w="1350" w:type="dxa"/>
                  <w:vMerge w:val="continue"/>
                  <w:vAlign w:val="center"/>
                </w:tcPr>
                <w:p>
                  <w:pPr>
                    <w:jc w:val="center"/>
                    <w:rPr>
                      <w:color w:val="auto"/>
                      <w:spacing w:val="6"/>
                      <w:szCs w:val="21"/>
                      <w:highlight w:val="none"/>
                    </w:rPr>
                  </w:pPr>
                </w:p>
              </w:tc>
              <w:tc>
                <w:tcPr>
                  <w:tcW w:w="5775" w:type="dxa"/>
                  <w:vAlign w:val="center"/>
                </w:tcPr>
                <w:p>
                  <w:pPr>
                    <w:ind w:firstLine="444" w:firstLineChars="200"/>
                    <w:rPr>
                      <w:rFonts w:hint="eastAsia"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机房内外设视频监控各1套。</w:t>
                  </w:r>
                </w:p>
              </w:tc>
              <w:tc>
                <w:tcPr>
                  <w:tcW w:w="903" w:type="dxa"/>
                  <w:vAlign w:val="center"/>
                </w:tcPr>
                <w:p>
                  <w:pPr>
                    <w:jc w:val="center"/>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31" w:hRule="atLeast"/>
                <w:tblHeader/>
                <w:jc w:val="center"/>
              </w:trPr>
              <w:tc>
                <w:tcPr>
                  <w:tcW w:w="858" w:type="dxa"/>
                  <w:vMerge w:val="continue"/>
                  <w:vAlign w:val="center"/>
                </w:tcPr>
                <w:p>
                  <w:pPr>
                    <w:jc w:val="center"/>
                    <w:rPr>
                      <w:color w:val="auto"/>
                      <w:spacing w:val="6"/>
                      <w:szCs w:val="21"/>
                      <w:highlight w:val="none"/>
                    </w:rPr>
                  </w:pPr>
                </w:p>
              </w:tc>
              <w:tc>
                <w:tcPr>
                  <w:tcW w:w="1350" w:type="dxa"/>
                  <w:vAlign w:val="center"/>
                </w:tcPr>
                <w:p>
                  <w:pPr>
                    <w:jc w:val="center"/>
                    <w:rPr>
                      <w:rFonts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通风设施</w:t>
                  </w:r>
                </w:p>
              </w:tc>
              <w:tc>
                <w:tcPr>
                  <w:tcW w:w="5775" w:type="dxa"/>
                  <w:vAlign w:val="center"/>
                </w:tcPr>
                <w:p>
                  <w:pPr>
                    <w:ind w:firstLine="444" w:firstLineChars="200"/>
                    <w:jc w:val="left"/>
                    <w:rPr>
                      <w:rFonts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设</w:t>
                  </w:r>
                  <w:r>
                    <w:rPr>
                      <w:rFonts w:hint="eastAsia"/>
                      <w:color w:val="auto"/>
                      <w:spacing w:val="6"/>
                      <w:szCs w:val="21"/>
                      <w:highlight w:val="none"/>
                    </w:rPr>
                    <w:t>空调净化通风系统1套。</w:t>
                  </w:r>
                </w:p>
              </w:tc>
              <w:tc>
                <w:tcPr>
                  <w:tcW w:w="903" w:type="dxa"/>
                  <w:vAlign w:val="center"/>
                </w:tcPr>
                <w:p>
                  <w:pPr>
                    <w:jc w:val="center"/>
                    <w:rPr>
                      <w:rFonts w:hint="eastAsia" w:ascii="Times New Roman" w:hAnsi="Times New Roman" w:eastAsia="宋体" w:cs="Times New Roman"/>
                      <w:color w:val="auto"/>
                      <w:spacing w:val="6"/>
                      <w:kern w:val="2"/>
                      <w:sz w:val="21"/>
                      <w:szCs w:val="21"/>
                      <w:highlight w:val="none"/>
                      <w:lang w:val="en-US" w:eastAsia="zh-CN" w:bidi="ar-SA"/>
                    </w:rPr>
                  </w:pPr>
                  <w:r>
                    <w:rPr>
                      <w:rFonts w:hint="eastAsia"/>
                      <w:color w:val="auto"/>
                      <w:spacing w:val="6"/>
                      <w:szCs w:val="21"/>
                      <w:highlight w:val="none"/>
                      <w:lang w:val="en-US" w:eastAsia="zh-CN"/>
                    </w:rPr>
                    <w:t>5</w:t>
                  </w:r>
                  <w:r>
                    <w:rPr>
                      <w:rFonts w:hint="eastAsia"/>
                      <w:color w:val="auto"/>
                      <w:spacing w:val="6"/>
                      <w:szCs w:val="21"/>
                      <w:highlight w:val="none"/>
                    </w:rPr>
                    <w:t>.0</w:t>
                  </w:r>
                </w:p>
              </w:tc>
            </w:tr>
          </w:tbl>
          <w:p>
            <w:pPr>
              <w:rPr>
                <w:rFonts w:hint="eastAsia"/>
                <w:lang w:val="en-US" w:eastAsia="zh-CN"/>
              </w:rPr>
            </w:pPr>
            <w:r>
              <w:rPr>
                <w:rFonts w:hint="eastAsia"/>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157" w:beforeLines="50"/>
              <w:ind w:left="0" w:leftChars="0" w:right="0" w:rightChars="0" w:firstLine="0" w:firstLineChars="0"/>
              <w:jc w:val="center"/>
              <w:textAlignment w:val="auto"/>
              <w:rPr>
                <w:rFonts w:hint="default" w:eastAsia="宋体"/>
                <w:lang w:val="en-US" w:eastAsia="zh-CN"/>
              </w:rPr>
            </w:pPr>
            <w:r>
              <w:rPr>
                <w:rFonts w:hint="eastAsia"/>
                <w:lang w:val="en-US" w:eastAsia="zh-CN"/>
              </w:rPr>
              <w:t>续表1.3  辐射防护措施及环保投资一览表</w:t>
            </w:r>
          </w:p>
          <w:tbl>
            <w:tblPr>
              <w:tblStyle w:val="19"/>
              <w:tblW w:w="888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858"/>
              <w:gridCol w:w="1043"/>
              <w:gridCol w:w="6082"/>
              <w:gridCol w:w="9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269" w:hRule="atLeast"/>
                <w:tblHeader/>
                <w:jc w:val="center"/>
              </w:trPr>
              <w:tc>
                <w:tcPr>
                  <w:tcW w:w="858" w:type="dxa"/>
                  <w:vAlign w:val="center"/>
                </w:tcPr>
                <w:p>
                  <w:pPr>
                    <w:jc w:val="center"/>
                    <w:rPr>
                      <w:rFonts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项目</w:t>
                  </w:r>
                </w:p>
              </w:tc>
              <w:tc>
                <w:tcPr>
                  <w:tcW w:w="7125" w:type="dxa"/>
                  <w:gridSpan w:val="2"/>
                  <w:vAlign w:val="center"/>
                </w:tcPr>
                <w:p>
                  <w:pPr>
                    <w:jc w:val="center"/>
                    <w:rPr>
                      <w:rFonts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具体措施</w:t>
                  </w:r>
                </w:p>
              </w:tc>
              <w:tc>
                <w:tcPr>
                  <w:tcW w:w="903" w:type="dxa"/>
                  <w:vAlign w:val="center"/>
                </w:tcPr>
                <w:p>
                  <w:pPr>
                    <w:jc w:val="center"/>
                    <w:rPr>
                      <w:color w:val="auto"/>
                      <w:spacing w:val="6"/>
                      <w:szCs w:val="21"/>
                      <w:highlight w:val="none"/>
                    </w:rPr>
                  </w:pPr>
                  <w:r>
                    <w:rPr>
                      <w:color w:val="auto"/>
                      <w:spacing w:val="6"/>
                      <w:szCs w:val="21"/>
                      <w:highlight w:val="none"/>
                    </w:rPr>
                    <w:t>投资</w:t>
                  </w:r>
                </w:p>
                <w:p>
                  <w:pPr>
                    <w:jc w:val="center"/>
                    <w:rPr>
                      <w:rFonts w:hint="eastAsia" w:ascii="Times New Roman" w:hAnsi="Times New Roman" w:eastAsia="宋体" w:cs="Times New Roman"/>
                      <w:color w:val="auto"/>
                      <w:spacing w:val="6"/>
                      <w:kern w:val="2"/>
                      <w:sz w:val="21"/>
                      <w:szCs w:val="21"/>
                      <w:highlight w:val="none"/>
                      <w:lang w:val="en-US" w:eastAsia="zh-CN" w:bidi="ar-SA"/>
                    </w:rPr>
                  </w:pPr>
                  <w:r>
                    <w:rPr>
                      <w:color w:val="auto"/>
                      <w:spacing w:val="6"/>
                      <w:szCs w:val="21"/>
                      <w:highlight w:val="none"/>
                    </w:rPr>
                    <w:t>（万元）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restart"/>
                  <w:vAlign w:val="center"/>
                </w:tcPr>
                <w:p>
                  <w:pPr>
                    <w:jc w:val="center"/>
                    <w:rPr>
                      <w:color w:val="auto"/>
                      <w:spacing w:val="6"/>
                      <w:szCs w:val="21"/>
                      <w:highlight w:val="none"/>
                    </w:rPr>
                  </w:pPr>
                  <w:r>
                    <w:rPr>
                      <w:color w:val="auto"/>
                      <w:spacing w:val="6"/>
                      <w:szCs w:val="21"/>
                      <w:highlight w:val="none"/>
                    </w:rPr>
                    <w:t>人员和防护配备</w:t>
                  </w:r>
                </w:p>
              </w:tc>
              <w:tc>
                <w:tcPr>
                  <w:tcW w:w="1043" w:type="dxa"/>
                  <w:vAlign w:val="center"/>
                </w:tcPr>
                <w:p>
                  <w:pPr>
                    <w:jc w:val="center"/>
                    <w:rPr>
                      <w:color w:val="auto"/>
                      <w:spacing w:val="6"/>
                      <w:szCs w:val="21"/>
                      <w:highlight w:val="none"/>
                    </w:rPr>
                  </w:pPr>
                  <w:r>
                    <w:rPr>
                      <w:color w:val="auto"/>
                      <w:spacing w:val="6"/>
                      <w:szCs w:val="21"/>
                      <w:highlight w:val="none"/>
                    </w:rPr>
                    <w:t>辐射防护与安全培训和考核</w:t>
                  </w:r>
                </w:p>
              </w:tc>
              <w:tc>
                <w:tcPr>
                  <w:tcW w:w="6082" w:type="dxa"/>
                  <w:vAlign w:val="center"/>
                </w:tcPr>
                <w:p>
                  <w:pPr>
                    <w:ind w:firstLine="420" w:firstLineChars="200"/>
                    <w:jc w:val="left"/>
                    <w:rPr>
                      <w:color w:val="auto"/>
                      <w:highlight w:val="none"/>
                    </w:rPr>
                  </w:pPr>
                  <w:r>
                    <w:rPr>
                      <w:rFonts w:hint="eastAsia"/>
                      <w:color w:val="auto"/>
                      <w:highlight w:val="none"/>
                      <w:lang w:val="en-US" w:eastAsia="zh-CN"/>
                    </w:rPr>
                    <w:t>利用现有的</w:t>
                  </w:r>
                  <w:r>
                    <w:rPr>
                      <w:color w:val="auto"/>
                      <w:highlight w:val="none"/>
                    </w:rPr>
                    <w:t>辐射工作人员</w:t>
                  </w:r>
                  <w:r>
                    <w:rPr>
                      <w:rFonts w:hint="eastAsia"/>
                      <w:color w:val="auto"/>
                      <w:highlight w:val="none"/>
                    </w:rPr>
                    <w:t>。</w:t>
                  </w:r>
                </w:p>
              </w:tc>
              <w:tc>
                <w:tcPr>
                  <w:tcW w:w="903" w:type="dxa"/>
                  <w:vAlign w:val="center"/>
                </w:tcPr>
                <w:p>
                  <w:pPr>
                    <w:jc w:val="center"/>
                    <w:rPr>
                      <w:rFonts w:hint="default" w:eastAsia="宋体"/>
                      <w:color w:val="auto"/>
                      <w:spacing w:val="6"/>
                      <w:szCs w:val="21"/>
                      <w:highlight w:val="none"/>
                      <w:lang w:val="en-US" w:eastAsia="zh-CN"/>
                    </w:rPr>
                  </w:pPr>
                  <w:r>
                    <w:rPr>
                      <w:rFonts w:hint="eastAsia"/>
                      <w:color w:val="auto"/>
                      <w:spacing w:val="6"/>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continue"/>
                  <w:vAlign w:val="center"/>
                </w:tcPr>
                <w:p>
                  <w:pPr>
                    <w:jc w:val="center"/>
                    <w:rPr>
                      <w:color w:val="auto"/>
                      <w:spacing w:val="6"/>
                      <w:szCs w:val="21"/>
                      <w:highlight w:val="none"/>
                    </w:rPr>
                  </w:pPr>
                </w:p>
              </w:tc>
              <w:tc>
                <w:tcPr>
                  <w:tcW w:w="1043" w:type="dxa"/>
                  <w:vAlign w:val="center"/>
                </w:tcPr>
                <w:p>
                  <w:pPr>
                    <w:jc w:val="center"/>
                    <w:rPr>
                      <w:color w:val="auto"/>
                      <w:spacing w:val="6"/>
                      <w:szCs w:val="21"/>
                      <w:highlight w:val="none"/>
                    </w:rPr>
                  </w:pPr>
                  <w:r>
                    <w:rPr>
                      <w:color w:val="auto"/>
                      <w:spacing w:val="6"/>
                      <w:szCs w:val="21"/>
                      <w:highlight w:val="none"/>
                    </w:rPr>
                    <w:t>个人防护用品</w:t>
                  </w:r>
                </w:p>
              </w:tc>
              <w:tc>
                <w:tcPr>
                  <w:tcW w:w="6082" w:type="dxa"/>
                  <w:vAlign w:val="center"/>
                </w:tcPr>
                <w:p>
                  <w:pPr>
                    <w:ind w:firstLine="444" w:firstLineChars="200"/>
                    <w:rPr>
                      <w:color w:val="auto"/>
                      <w:spacing w:val="6"/>
                      <w:szCs w:val="21"/>
                      <w:highlight w:val="none"/>
                    </w:rPr>
                  </w:pPr>
                  <w:r>
                    <w:rPr>
                      <w:color w:val="auto"/>
                      <w:spacing w:val="6"/>
                      <w:szCs w:val="21"/>
                      <w:highlight w:val="none"/>
                    </w:rPr>
                    <w:t>铅橡胶衣</w:t>
                  </w:r>
                  <w:r>
                    <w:rPr>
                      <w:rFonts w:hint="eastAsia"/>
                      <w:color w:val="auto"/>
                      <w:spacing w:val="6"/>
                      <w:szCs w:val="21"/>
                      <w:highlight w:val="none"/>
                      <w:lang w:val="en-US" w:eastAsia="zh-CN"/>
                    </w:rPr>
                    <w:t>5</w:t>
                  </w:r>
                  <w:r>
                    <w:rPr>
                      <w:color w:val="auto"/>
                      <w:spacing w:val="6"/>
                      <w:szCs w:val="21"/>
                      <w:highlight w:val="none"/>
                    </w:rPr>
                    <w:t>件、铅橡胶颈套</w:t>
                  </w:r>
                  <w:r>
                    <w:rPr>
                      <w:rFonts w:hint="eastAsia"/>
                      <w:color w:val="auto"/>
                      <w:spacing w:val="6"/>
                      <w:szCs w:val="21"/>
                      <w:highlight w:val="none"/>
                      <w:lang w:val="en-US" w:eastAsia="zh-CN"/>
                    </w:rPr>
                    <w:t>5</w:t>
                  </w:r>
                  <w:r>
                    <w:rPr>
                      <w:color w:val="auto"/>
                      <w:spacing w:val="6"/>
                      <w:szCs w:val="21"/>
                      <w:highlight w:val="none"/>
                    </w:rPr>
                    <w:t>套、铅橡胶帽子</w:t>
                  </w:r>
                  <w:r>
                    <w:rPr>
                      <w:rFonts w:hint="eastAsia"/>
                      <w:color w:val="auto"/>
                      <w:spacing w:val="6"/>
                      <w:szCs w:val="21"/>
                      <w:highlight w:val="none"/>
                      <w:lang w:val="en-US" w:eastAsia="zh-CN"/>
                    </w:rPr>
                    <w:t>5</w:t>
                  </w:r>
                  <w:r>
                    <w:rPr>
                      <w:color w:val="auto"/>
                      <w:spacing w:val="6"/>
                      <w:szCs w:val="21"/>
                      <w:highlight w:val="none"/>
                    </w:rPr>
                    <w:t>顶、铅防护眼镜</w:t>
                  </w:r>
                  <w:r>
                    <w:rPr>
                      <w:rFonts w:hint="eastAsia"/>
                      <w:color w:val="auto"/>
                      <w:spacing w:val="6"/>
                      <w:szCs w:val="21"/>
                      <w:highlight w:val="none"/>
                      <w:lang w:val="en-US" w:eastAsia="zh-CN"/>
                    </w:rPr>
                    <w:t>5</w:t>
                  </w:r>
                  <w:r>
                    <w:rPr>
                      <w:color w:val="auto"/>
                      <w:spacing w:val="6"/>
                      <w:szCs w:val="21"/>
                      <w:highlight w:val="none"/>
                    </w:rPr>
                    <w:t>副、铅橡胶性腺防护围裙（方形）或方巾1件、铅橡胶颈套1套、铅橡胶帽子1顶、铅防护吊帘1件（设备自带）、床侧防护帘1件（设备自带）、移动铅防护屏风1个。</w:t>
                  </w:r>
                </w:p>
              </w:tc>
              <w:tc>
                <w:tcPr>
                  <w:tcW w:w="903" w:type="dxa"/>
                  <w:vAlign w:val="center"/>
                </w:tcPr>
                <w:p>
                  <w:pPr>
                    <w:jc w:val="center"/>
                    <w:rPr>
                      <w:rFonts w:hint="eastAsia"/>
                      <w:color w:val="auto"/>
                      <w:spacing w:val="6"/>
                      <w:szCs w:val="21"/>
                      <w:highlight w:val="none"/>
                    </w:rPr>
                  </w:pPr>
                  <w:r>
                    <w:rPr>
                      <w:rFonts w:hint="eastAsia"/>
                      <w:color w:val="auto"/>
                      <w:spacing w:val="6"/>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continue"/>
                  <w:vAlign w:val="center"/>
                </w:tcPr>
                <w:p>
                  <w:pPr>
                    <w:jc w:val="center"/>
                    <w:rPr>
                      <w:color w:val="auto"/>
                      <w:spacing w:val="6"/>
                      <w:szCs w:val="21"/>
                      <w:highlight w:val="none"/>
                    </w:rPr>
                  </w:pPr>
                </w:p>
              </w:tc>
              <w:tc>
                <w:tcPr>
                  <w:tcW w:w="1043" w:type="dxa"/>
                  <w:vAlign w:val="center"/>
                </w:tcPr>
                <w:p>
                  <w:pPr>
                    <w:jc w:val="center"/>
                    <w:rPr>
                      <w:color w:val="auto"/>
                      <w:spacing w:val="6"/>
                      <w:szCs w:val="21"/>
                      <w:highlight w:val="none"/>
                    </w:rPr>
                  </w:pPr>
                  <w:r>
                    <w:rPr>
                      <w:color w:val="auto"/>
                      <w:spacing w:val="6"/>
                      <w:szCs w:val="21"/>
                      <w:highlight w:val="none"/>
                    </w:rPr>
                    <w:t>个人剂量监测</w:t>
                  </w:r>
                </w:p>
              </w:tc>
              <w:tc>
                <w:tcPr>
                  <w:tcW w:w="6082" w:type="dxa"/>
                  <w:vAlign w:val="center"/>
                </w:tcPr>
                <w:p>
                  <w:pPr>
                    <w:ind w:firstLine="444" w:firstLineChars="200"/>
                    <w:jc w:val="left"/>
                    <w:rPr>
                      <w:color w:val="auto"/>
                      <w:spacing w:val="6"/>
                      <w:szCs w:val="21"/>
                      <w:highlight w:val="none"/>
                    </w:rPr>
                  </w:pPr>
                  <w:r>
                    <w:rPr>
                      <w:color w:val="auto"/>
                      <w:spacing w:val="6"/>
                      <w:szCs w:val="21"/>
                      <w:highlight w:val="none"/>
                    </w:rPr>
                    <w:t>配置2台个人剂量报警仪，每位</w:t>
                  </w:r>
                  <w:r>
                    <w:rPr>
                      <w:rFonts w:hint="eastAsia"/>
                      <w:color w:val="auto"/>
                      <w:spacing w:val="6"/>
                      <w:szCs w:val="21"/>
                      <w:highlight w:val="none"/>
                    </w:rPr>
                    <w:t>辐射</w:t>
                  </w:r>
                  <w:r>
                    <w:rPr>
                      <w:color w:val="auto"/>
                      <w:spacing w:val="6"/>
                      <w:szCs w:val="21"/>
                      <w:highlight w:val="none"/>
                    </w:rPr>
                    <w:t>工作人员须配备</w:t>
                  </w:r>
                  <w:r>
                    <w:rPr>
                      <w:rFonts w:hint="eastAsia"/>
                      <w:color w:val="auto"/>
                      <w:spacing w:val="6"/>
                      <w:szCs w:val="21"/>
                      <w:highlight w:val="none"/>
                    </w:rPr>
                    <w:t>1</w:t>
                  </w:r>
                  <w:r>
                    <w:rPr>
                      <w:color w:val="auto"/>
                      <w:spacing w:val="6"/>
                      <w:szCs w:val="21"/>
                      <w:highlight w:val="none"/>
                    </w:rPr>
                    <w:t>台热释光个人剂量计</w:t>
                  </w:r>
                  <w:r>
                    <w:rPr>
                      <w:rFonts w:hint="eastAsia"/>
                      <w:color w:val="auto"/>
                      <w:spacing w:val="6"/>
                      <w:szCs w:val="21"/>
                      <w:highlight w:val="none"/>
                    </w:rPr>
                    <w:t>，建议手术医师</w:t>
                  </w:r>
                  <w:r>
                    <w:rPr>
                      <w:rFonts w:hint="eastAsia"/>
                      <w:color w:val="auto"/>
                      <w:spacing w:val="6"/>
                      <w:szCs w:val="21"/>
                      <w:highlight w:val="none"/>
                      <w:lang w:eastAsia="zh-CN"/>
                    </w:rPr>
                    <w:t>、</w:t>
                  </w:r>
                  <w:r>
                    <w:rPr>
                      <w:rFonts w:hint="eastAsia"/>
                      <w:color w:val="auto"/>
                      <w:spacing w:val="6"/>
                      <w:szCs w:val="21"/>
                      <w:highlight w:val="none"/>
                      <w:lang w:val="en-US" w:eastAsia="zh-CN"/>
                    </w:rPr>
                    <w:t>护士</w:t>
                  </w:r>
                  <w:r>
                    <w:rPr>
                      <w:rFonts w:hint="eastAsia"/>
                      <w:color w:val="auto"/>
                      <w:spacing w:val="6"/>
                      <w:szCs w:val="21"/>
                      <w:highlight w:val="none"/>
                    </w:rPr>
                    <w:t>采用双剂量计</w:t>
                  </w:r>
                  <w:r>
                    <w:rPr>
                      <w:color w:val="auto"/>
                      <w:spacing w:val="6"/>
                      <w:szCs w:val="21"/>
                      <w:highlight w:val="none"/>
                    </w:rPr>
                    <w:t>（铅衣外锁骨对应的领口位置和铅衣内左胸前各佩戴1台）</w:t>
                  </w:r>
                  <w:r>
                    <w:rPr>
                      <w:rFonts w:hint="eastAsia"/>
                      <w:color w:val="auto"/>
                      <w:spacing w:val="6"/>
                      <w:szCs w:val="21"/>
                      <w:highlight w:val="none"/>
                    </w:rPr>
                    <w:t>，</w:t>
                  </w:r>
                  <w:r>
                    <w:rPr>
                      <w:color w:val="auto"/>
                      <w:spacing w:val="6"/>
                      <w:szCs w:val="21"/>
                      <w:highlight w:val="none"/>
                    </w:rPr>
                    <w:t>另配备1台腕部剂量计，共配备</w:t>
                  </w:r>
                  <w:r>
                    <w:rPr>
                      <w:rFonts w:hint="eastAsia"/>
                      <w:color w:val="auto"/>
                      <w:spacing w:val="6"/>
                      <w:szCs w:val="21"/>
                      <w:highlight w:val="none"/>
                      <w:lang w:val="en-US" w:eastAsia="zh-CN"/>
                    </w:rPr>
                    <w:t>20</w:t>
                  </w:r>
                  <w:r>
                    <w:rPr>
                      <w:color w:val="auto"/>
                      <w:spacing w:val="6"/>
                      <w:szCs w:val="21"/>
                      <w:highlight w:val="none"/>
                    </w:rPr>
                    <w:t>台热释光个人剂量计和</w:t>
                  </w:r>
                  <w:r>
                    <w:rPr>
                      <w:rFonts w:hint="eastAsia"/>
                      <w:color w:val="auto"/>
                      <w:spacing w:val="6"/>
                      <w:szCs w:val="21"/>
                      <w:highlight w:val="none"/>
                      <w:lang w:val="en-US" w:eastAsia="zh-CN"/>
                    </w:rPr>
                    <w:t>9</w:t>
                  </w:r>
                  <w:r>
                    <w:rPr>
                      <w:color w:val="auto"/>
                      <w:spacing w:val="6"/>
                      <w:szCs w:val="21"/>
                      <w:highlight w:val="none"/>
                    </w:rPr>
                    <w:t>台腕部剂量计。个人剂量计</w:t>
                  </w:r>
                  <w:r>
                    <w:rPr>
                      <w:rFonts w:hint="eastAsia"/>
                      <w:color w:val="auto"/>
                      <w:spacing w:val="6"/>
                      <w:szCs w:val="21"/>
                      <w:highlight w:val="none"/>
                    </w:rPr>
                    <w:t>和腕部剂量计</w:t>
                  </w:r>
                  <w:r>
                    <w:rPr>
                      <w:color w:val="auto"/>
                      <w:spacing w:val="6"/>
                      <w:szCs w:val="21"/>
                      <w:highlight w:val="none"/>
                    </w:rPr>
                    <w:t>定期送检（最长不应超过</w:t>
                  </w:r>
                  <w:r>
                    <w:rPr>
                      <w:rFonts w:hint="eastAsia"/>
                      <w:color w:val="auto"/>
                      <w:spacing w:val="6"/>
                      <w:szCs w:val="21"/>
                      <w:highlight w:val="none"/>
                    </w:rPr>
                    <w:t>1个季度</w:t>
                  </w:r>
                  <w:r>
                    <w:rPr>
                      <w:color w:val="auto"/>
                      <w:spacing w:val="6"/>
                      <w:szCs w:val="21"/>
                      <w:highlight w:val="none"/>
                    </w:rPr>
                    <w:t>）</w:t>
                  </w:r>
                  <w:r>
                    <w:rPr>
                      <w:rFonts w:hint="eastAsia"/>
                      <w:color w:val="auto"/>
                      <w:spacing w:val="6"/>
                      <w:szCs w:val="21"/>
                      <w:highlight w:val="none"/>
                    </w:rPr>
                    <w:t>。</w:t>
                  </w:r>
                </w:p>
              </w:tc>
              <w:tc>
                <w:tcPr>
                  <w:tcW w:w="903" w:type="dxa"/>
                  <w:vAlign w:val="center"/>
                </w:tcPr>
                <w:p>
                  <w:pPr>
                    <w:jc w:val="center"/>
                    <w:rPr>
                      <w:rFonts w:hint="default" w:eastAsia="宋体"/>
                      <w:color w:val="auto"/>
                      <w:spacing w:val="6"/>
                      <w:szCs w:val="21"/>
                      <w:highlight w:val="none"/>
                      <w:lang w:val="en-US" w:eastAsia="zh-CN"/>
                    </w:rPr>
                  </w:pPr>
                  <w:r>
                    <w:rPr>
                      <w:rFonts w:hint="eastAsia"/>
                      <w:color w:val="auto"/>
                      <w:spacing w:val="6"/>
                      <w:szCs w:val="21"/>
                      <w:highlight w:val="none"/>
                      <w:lang w:val="en-US" w:eastAsia="zh-CN"/>
                    </w:rPr>
                    <w:t>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Align w:val="center"/>
                </w:tcPr>
                <w:p>
                  <w:pPr>
                    <w:jc w:val="center"/>
                    <w:rPr>
                      <w:color w:val="auto"/>
                      <w:spacing w:val="6"/>
                      <w:szCs w:val="21"/>
                      <w:highlight w:val="none"/>
                    </w:rPr>
                  </w:pPr>
                  <w:r>
                    <w:rPr>
                      <w:color w:val="auto"/>
                      <w:spacing w:val="6"/>
                      <w:szCs w:val="21"/>
                      <w:highlight w:val="none"/>
                    </w:rPr>
                    <w:t>监测仪器</w:t>
                  </w:r>
                </w:p>
              </w:tc>
              <w:tc>
                <w:tcPr>
                  <w:tcW w:w="1043" w:type="dxa"/>
                  <w:vAlign w:val="center"/>
                </w:tcPr>
                <w:p>
                  <w:pPr>
                    <w:jc w:val="center"/>
                    <w:rPr>
                      <w:color w:val="auto"/>
                      <w:spacing w:val="6"/>
                      <w:szCs w:val="21"/>
                      <w:highlight w:val="none"/>
                    </w:rPr>
                  </w:pPr>
                  <w:r>
                    <w:rPr>
                      <w:color w:val="auto"/>
                      <w:spacing w:val="6"/>
                      <w:szCs w:val="21"/>
                      <w:highlight w:val="none"/>
                    </w:rPr>
                    <w:t>监测仪器</w:t>
                  </w:r>
                </w:p>
              </w:tc>
              <w:tc>
                <w:tcPr>
                  <w:tcW w:w="6082" w:type="dxa"/>
                  <w:vAlign w:val="center"/>
                </w:tcPr>
                <w:p>
                  <w:pPr>
                    <w:ind w:firstLine="444" w:firstLineChars="200"/>
                    <w:jc w:val="left"/>
                    <w:rPr>
                      <w:color w:val="auto"/>
                      <w:spacing w:val="6"/>
                      <w:szCs w:val="21"/>
                      <w:highlight w:val="none"/>
                    </w:rPr>
                  </w:pPr>
                  <w:r>
                    <w:rPr>
                      <w:rFonts w:hint="eastAsia"/>
                      <w:color w:val="auto"/>
                      <w:spacing w:val="6"/>
                      <w:szCs w:val="21"/>
                      <w:highlight w:val="none"/>
                      <w:lang w:val="en-US" w:eastAsia="zh-CN"/>
                    </w:rPr>
                    <w:t>利用现有的</w:t>
                  </w:r>
                  <w:r>
                    <w:rPr>
                      <w:color w:val="auto"/>
                      <w:spacing w:val="6"/>
                      <w:szCs w:val="21"/>
                      <w:highlight w:val="none"/>
                    </w:rPr>
                    <w:t>便携式X-γ</w:t>
                  </w:r>
                  <w:r>
                    <w:rPr>
                      <w:rFonts w:hint="eastAsia"/>
                      <w:color w:val="auto"/>
                      <w:spacing w:val="6"/>
                      <w:szCs w:val="21"/>
                      <w:highlight w:val="none"/>
                    </w:rPr>
                    <w:t>辐射</w:t>
                  </w:r>
                  <w:r>
                    <w:rPr>
                      <w:color w:val="auto"/>
                      <w:spacing w:val="6"/>
                      <w:szCs w:val="21"/>
                      <w:highlight w:val="none"/>
                    </w:rPr>
                    <w:t>剂量仪</w:t>
                  </w:r>
                  <w:r>
                    <w:rPr>
                      <w:rFonts w:hint="eastAsia"/>
                      <w:color w:val="auto"/>
                      <w:spacing w:val="6"/>
                      <w:szCs w:val="21"/>
                      <w:highlight w:val="none"/>
                    </w:rPr>
                    <w:t>。</w:t>
                  </w:r>
                </w:p>
              </w:tc>
              <w:tc>
                <w:tcPr>
                  <w:tcW w:w="903" w:type="dxa"/>
                  <w:vAlign w:val="center"/>
                </w:tcPr>
                <w:p>
                  <w:pPr>
                    <w:jc w:val="center"/>
                    <w:rPr>
                      <w:rFonts w:hint="eastAsia" w:eastAsia="宋体"/>
                      <w:color w:val="auto"/>
                      <w:spacing w:val="6"/>
                      <w:szCs w:val="21"/>
                      <w:highlight w:val="none"/>
                      <w:lang w:eastAsia="zh-CN"/>
                    </w:rPr>
                  </w:pPr>
                  <w:r>
                    <w:rPr>
                      <w:rFonts w:hint="eastAsia"/>
                      <w:color w:val="auto"/>
                      <w:spacing w:val="6"/>
                      <w:szCs w:val="21"/>
                      <w:highlight w:val="none"/>
                      <w:lang w:val="en-US"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restart"/>
                  <w:vAlign w:val="center"/>
                </w:tcPr>
                <w:p>
                  <w:pPr>
                    <w:jc w:val="center"/>
                    <w:rPr>
                      <w:color w:val="auto"/>
                      <w:spacing w:val="6"/>
                      <w:szCs w:val="21"/>
                      <w:highlight w:val="none"/>
                    </w:rPr>
                  </w:pPr>
                  <w:r>
                    <w:rPr>
                      <w:color w:val="auto"/>
                      <w:spacing w:val="6"/>
                      <w:szCs w:val="21"/>
                      <w:highlight w:val="none"/>
                    </w:rPr>
                    <w:t>辐射</w:t>
                  </w:r>
                </w:p>
                <w:p>
                  <w:pPr>
                    <w:jc w:val="center"/>
                    <w:rPr>
                      <w:color w:val="auto"/>
                      <w:spacing w:val="6"/>
                      <w:szCs w:val="21"/>
                      <w:highlight w:val="none"/>
                    </w:rPr>
                  </w:pPr>
                  <w:r>
                    <w:rPr>
                      <w:color w:val="auto"/>
                      <w:spacing w:val="6"/>
                      <w:szCs w:val="21"/>
                      <w:highlight w:val="none"/>
                    </w:rPr>
                    <w:t>管理</w:t>
                  </w:r>
                </w:p>
              </w:tc>
              <w:tc>
                <w:tcPr>
                  <w:tcW w:w="1043" w:type="dxa"/>
                  <w:vAlign w:val="center"/>
                </w:tcPr>
                <w:p>
                  <w:pPr>
                    <w:jc w:val="center"/>
                    <w:rPr>
                      <w:color w:val="auto"/>
                      <w:spacing w:val="6"/>
                      <w:szCs w:val="21"/>
                      <w:highlight w:val="none"/>
                    </w:rPr>
                  </w:pPr>
                  <w:r>
                    <w:rPr>
                      <w:color w:val="auto"/>
                      <w:spacing w:val="6"/>
                      <w:szCs w:val="21"/>
                      <w:highlight w:val="none"/>
                    </w:rPr>
                    <w:t>辐射监测</w:t>
                  </w:r>
                </w:p>
              </w:tc>
              <w:tc>
                <w:tcPr>
                  <w:tcW w:w="6082" w:type="dxa"/>
                  <w:vAlign w:val="center"/>
                </w:tcPr>
                <w:p>
                  <w:pPr>
                    <w:ind w:firstLine="444" w:firstLineChars="200"/>
                    <w:jc w:val="left"/>
                    <w:rPr>
                      <w:color w:val="auto"/>
                      <w:spacing w:val="6"/>
                      <w:szCs w:val="21"/>
                      <w:highlight w:val="none"/>
                    </w:rPr>
                  </w:pPr>
                  <w:r>
                    <w:rPr>
                      <w:color w:val="auto"/>
                      <w:spacing w:val="6"/>
                      <w:szCs w:val="21"/>
                      <w:highlight w:val="none"/>
                    </w:rPr>
                    <w:t>日常自主检测及委托有资质单位监测。</w:t>
                  </w:r>
                </w:p>
              </w:tc>
              <w:tc>
                <w:tcPr>
                  <w:tcW w:w="903" w:type="dxa"/>
                  <w:vAlign w:val="center"/>
                </w:tcPr>
                <w:p>
                  <w:pPr>
                    <w:jc w:val="center"/>
                    <w:rPr>
                      <w:color w:val="auto"/>
                      <w:spacing w:val="6"/>
                      <w:szCs w:val="21"/>
                      <w:highlight w:val="none"/>
                    </w:rPr>
                  </w:pPr>
                  <w:r>
                    <w:rPr>
                      <w:color w:val="auto"/>
                      <w:spacing w:val="6"/>
                      <w:szCs w:val="21"/>
                      <w:highlight w:val="none"/>
                    </w:rPr>
                    <w:t>1</w:t>
                  </w:r>
                  <w:r>
                    <w:rPr>
                      <w:rFonts w:hint="eastAsia"/>
                      <w:color w:val="auto"/>
                      <w:spacing w:val="6"/>
                      <w:szCs w:val="21"/>
                      <w:highlight w:val="none"/>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continue"/>
                  <w:vAlign w:val="center"/>
                </w:tcPr>
                <w:p>
                  <w:pPr>
                    <w:jc w:val="center"/>
                    <w:rPr>
                      <w:color w:val="auto"/>
                      <w:spacing w:val="6"/>
                      <w:szCs w:val="21"/>
                      <w:highlight w:val="none"/>
                    </w:rPr>
                  </w:pPr>
                </w:p>
              </w:tc>
              <w:tc>
                <w:tcPr>
                  <w:tcW w:w="1043" w:type="dxa"/>
                  <w:vAlign w:val="center"/>
                </w:tcPr>
                <w:p>
                  <w:pPr>
                    <w:jc w:val="center"/>
                    <w:rPr>
                      <w:color w:val="auto"/>
                      <w:spacing w:val="6"/>
                      <w:szCs w:val="21"/>
                      <w:highlight w:val="none"/>
                    </w:rPr>
                  </w:pPr>
                  <w:r>
                    <w:rPr>
                      <w:color w:val="auto"/>
                      <w:spacing w:val="6"/>
                      <w:szCs w:val="21"/>
                      <w:highlight w:val="none"/>
                    </w:rPr>
                    <w:t>环保手续</w:t>
                  </w:r>
                </w:p>
              </w:tc>
              <w:tc>
                <w:tcPr>
                  <w:tcW w:w="6082" w:type="dxa"/>
                  <w:vAlign w:val="center"/>
                </w:tcPr>
                <w:p>
                  <w:pPr>
                    <w:ind w:firstLine="444" w:firstLineChars="200"/>
                    <w:jc w:val="left"/>
                    <w:rPr>
                      <w:color w:val="auto"/>
                      <w:spacing w:val="6"/>
                      <w:szCs w:val="21"/>
                      <w:highlight w:val="none"/>
                    </w:rPr>
                  </w:pPr>
                  <w:r>
                    <w:rPr>
                      <w:color w:val="auto"/>
                      <w:spacing w:val="6"/>
                      <w:szCs w:val="21"/>
                      <w:highlight w:val="none"/>
                    </w:rPr>
                    <w:t>环境影响评价及竣工环境保护验收。</w:t>
                  </w:r>
                </w:p>
              </w:tc>
              <w:tc>
                <w:tcPr>
                  <w:tcW w:w="903" w:type="dxa"/>
                  <w:vAlign w:val="center"/>
                </w:tcPr>
                <w:p>
                  <w:pPr>
                    <w:jc w:val="center"/>
                    <w:rPr>
                      <w:color w:val="auto"/>
                      <w:spacing w:val="6"/>
                      <w:szCs w:val="21"/>
                      <w:highlight w:val="none"/>
                    </w:rPr>
                  </w:pPr>
                  <w:r>
                    <w:rPr>
                      <w:color w:val="auto"/>
                      <w:spacing w:val="6"/>
                      <w:szCs w:val="21"/>
                      <w:highlight w:val="none"/>
                    </w:rPr>
                    <w:t>1</w:t>
                  </w:r>
                  <w:r>
                    <w:rPr>
                      <w:rFonts w:hint="eastAsia"/>
                      <w:color w:val="auto"/>
                      <w:spacing w:val="6"/>
                      <w:szCs w:val="21"/>
                      <w:highlight w:val="none"/>
                    </w:rPr>
                    <w:t>3.0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continue"/>
                  <w:vAlign w:val="center"/>
                </w:tcPr>
                <w:p>
                  <w:pPr>
                    <w:jc w:val="center"/>
                    <w:rPr>
                      <w:color w:val="auto"/>
                      <w:spacing w:val="6"/>
                      <w:szCs w:val="21"/>
                      <w:highlight w:val="none"/>
                    </w:rPr>
                  </w:pPr>
                </w:p>
              </w:tc>
              <w:tc>
                <w:tcPr>
                  <w:tcW w:w="1043" w:type="dxa"/>
                  <w:vAlign w:val="center"/>
                </w:tcPr>
                <w:p>
                  <w:pPr>
                    <w:jc w:val="center"/>
                    <w:rPr>
                      <w:color w:val="auto"/>
                      <w:spacing w:val="6"/>
                      <w:szCs w:val="21"/>
                      <w:highlight w:val="none"/>
                    </w:rPr>
                  </w:pPr>
                  <w:r>
                    <w:rPr>
                      <w:color w:val="auto"/>
                      <w:spacing w:val="6"/>
                      <w:szCs w:val="21"/>
                      <w:highlight w:val="none"/>
                    </w:rPr>
                    <w:t>日常管理</w:t>
                  </w:r>
                </w:p>
              </w:tc>
              <w:tc>
                <w:tcPr>
                  <w:tcW w:w="6082" w:type="dxa"/>
                  <w:vAlign w:val="center"/>
                </w:tcPr>
                <w:p>
                  <w:pPr>
                    <w:ind w:firstLine="444" w:firstLineChars="200"/>
                    <w:jc w:val="left"/>
                    <w:rPr>
                      <w:color w:val="auto"/>
                      <w:spacing w:val="6"/>
                      <w:szCs w:val="21"/>
                      <w:highlight w:val="none"/>
                    </w:rPr>
                  </w:pPr>
                  <w:r>
                    <w:rPr>
                      <w:color w:val="auto"/>
                      <w:spacing w:val="6"/>
                      <w:szCs w:val="21"/>
                      <w:highlight w:val="none"/>
                    </w:rPr>
                    <w:t>日常档案管理、年度评估报告上报等。</w:t>
                  </w:r>
                </w:p>
              </w:tc>
              <w:tc>
                <w:tcPr>
                  <w:tcW w:w="903" w:type="dxa"/>
                  <w:vAlign w:val="center"/>
                </w:tcPr>
                <w:p>
                  <w:pPr>
                    <w:jc w:val="center"/>
                    <w:rPr>
                      <w:color w:val="auto"/>
                      <w:spacing w:val="6"/>
                      <w:szCs w:val="21"/>
                      <w:highlight w:val="none"/>
                    </w:rPr>
                  </w:pPr>
                  <w:r>
                    <w:rPr>
                      <w:color w:val="auto"/>
                      <w:spacing w:val="6"/>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858" w:type="dxa"/>
                  <w:vMerge w:val="continue"/>
                  <w:vAlign w:val="center"/>
                </w:tcPr>
                <w:p>
                  <w:pPr>
                    <w:jc w:val="center"/>
                    <w:rPr>
                      <w:color w:val="auto"/>
                      <w:spacing w:val="6"/>
                      <w:szCs w:val="21"/>
                      <w:highlight w:val="none"/>
                    </w:rPr>
                  </w:pPr>
                </w:p>
              </w:tc>
              <w:tc>
                <w:tcPr>
                  <w:tcW w:w="1043" w:type="dxa"/>
                  <w:vAlign w:val="center"/>
                </w:tcPr>
                <w:p>
                  <w:pPr>
                    <w:jc w:val="center"/>
                    <w:rPr>
                      <w:color w:val="auto"/>
                      <w:spacing w:val="6"/>
                      <w:szCs w:val="21"/>
                      <w:highlight w:val="none"/>
                    </w:rPr>
                  </w:pPr>
                  <w:r>
                    <w:rPr>
                      <w:color w:val="auto"/>
                      <w:spacing w:val="6"/>
                      <w:szCs w:val="21"/>
                      <w:highlight w:val="none"/>
                    </w:rPr>
                    <w:t>辐射安全管理制度</w:t>
                  </w:r>
                </w:p>
              </w:tc>
              <w:tc>
                <w:tcPr>
                  <w:tcW w:w="6082" w:type="dxa"/>
                  <w:vAlign w:val="center"/>
                </w:tcPr>
                <w:p>
                  <w:pPr>
                    <w:ind w:firstLine="444" w:firstLineChars="200"/>
                    <w:jc w:val="left"/>
                    <w:rPr>
                      <w:color w:val="auto"/>
                      <w:spacing w:val="6"/>
                      <w:szCs w:val="21"/>
                      <w:highlight w:val="none"/>
                    </w:rPr>
                  </w:pPr>
                  <w:r>
                    <w:rPr>
                      <w:color w:val="auto"/>
                      <w:spacing w:val="6"/>
                      <w:szCs w:val="21"/>
                      <w:highlight w:val="none"/>
                    </w:rPr>
                    <w:t>根据核技术利用情况，</w:t>
                  </w:r>
                  <w:r>
                    <w:rPr>
                      <w:rFonts w:hint="eastAsia"/>
                      <w:color w:val="auto"/>
                      <w:spacing w:val="6"/>
                      <w:szCs w:val="21"/>
                      <w:highlight w:val="none"/>
                      <w:lang w:val="en-US" w:eastAsia="zh-CN"/>
                    </w:rPr>
                    <w:t>完善</w:t>
                  </w:r>
                  <w:r>
                    <w:rPr>
                      <w:rFonts w:hint="eastAsia"/>
                      <w:color w:val="auto"/>
                      <w:spacing w:val="6"/>
                      <w:szCs w:val="21"/>
                      <w:highlight w:val="none"/>
                    </w:rPr>
                    <w:t>辐射安全</w:t>
                  </w:r>
                  <w:r>
                    <w:rPr>
                      <w:color w:val="auto"/>
                      <w:spacing w:val="6"/>
                      <w:szCs w:val="21"/>
                      <w:highlight w:val="none"/>
                    </w:rPr>
                    <w:t>管理制度等。</w:t>
                  </w:r>
                </w:p>
              </w:tc>
              <w:tc>
                <w:tcPr>
                  <w:tcW w:w="903" w:type="dxa"/>
                  <w:vAlign w:val="center"/>
                </w:tcPr>
                <w:p>
                  <w:pPr>
                    <w:jc w:val="center"/>
                    <w:rPr>
                      <w:color w:val="auto"/>
                      <w:spacing w:val="6"/>
                      <w:szCs w:val="21"/>
                      <w:highlight w:val="none"/>
                    </w:rPr>
                  </w:pPr>
                  <w:r>
                    <w:rPr>
                      <w:color w:val="auto"/>
                      <w:spacing w:val="6"/>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trHeight w:val="454" w:hRule="atLeast"/>
                <w:tblHeader/>
                <w:jc w:val="center"/>
              </w:trPr>
              <w:tc>
                <w:tcPr>
                  <w:tcW w:w="7983" w:type="dxa"/>
                  <w:gridSpan w:val="3"/>
                  <w:vAlign w:val="center"/>
                </w:tcPr>
                <w:p>
                  <w:pPr>
                    <w:jc w:val="center"/>
                    <w:rPr>
                      <w:color w:val="auto"/>
                      <w:spacing w:val="6"/>
                      <w:szCs w:val="21"/>
                      <w:highlight w:val="none"/>
                    </w:rPr>
                  </w:pPr>
                  <w:r>
                    <w:rPr>
                      <w:color w:val="auto"/>
                      <w:spacing w:val="6"/>
                      <w:szCs w:val="21"/>
                      <w:highlight w:val="none"/>
                    </w:rPr>
                    <w:t>合计</w:t>
                  </w:r>
                </w:p>
              </w:tc>
              <w:tc>
                <w:tcPr>
                  <w:tcW w:w="903" w:type="dxa"/>
                  <w:vAlign w:val="center"/>
                </w:tcPr>
                <w:p>
                  <w:pPr>
                    <w:jc w:val="center"/>
                    <w:rPr>
                      <w:rFonts w:hint="default" w:eastAsia="宋体"/>
                      <w:color w:val="auto"/>
                      <w:spacing w:val="6"/>
                      <w:szCs w:val="21"/>
                      <w:highlight w:val="none"/>
                      <w:lang w:val="en-US" w:eastAsia="zh-CN"/>
                    </w:rPr>
                  </w:pPr>
                  <w:r>
                    <w:rPr>
                      <w:rFonts w:hint="eastAsia"/>
                      <w:color w:val="auto"/>
                      <w:spacing w:val="6"/>
                      <w:szCs w:val="21"/>
                      <w:highlight w:val="none"/>
                      <w:lang w:val="en-US" w:eastAsia="zh-CN"/>
                    </w:rPr>
                    <w:t>49.7</w:t>
                  </w:r>
                </w:p>
              </w:tc>
            </w:tr>
          </w:tbl>
          <w:p>
            <w:pPr>
              <w:rPr>
                <w:rFonts w:hint="eastAsia"/>
                <w:color w:val="auto"/>
                <w:szCs w:val="21"/>
                <w:highlight w:val="none"/>
              </w:rPr>
            </w:pPr>
            <w:r>
              <w:rPr>
                <w:rFonts w:hint="eastAsia"/>
                <w:color w:val="auto"/>
                <w:szCs w:val="21"/>
                <w:highlight w:val="none"/>
              </w:rPr>
              <w:t xml:space="preserve">        </w:t>
            </w:r>
          </w:p>
          <w:p>
            <w:pPr>
              <w:rPr>
                <w:rFonts w:hint="eastAsia"/>
                <w:color w:val="auto"/>
                <w:szCs w:val="21"/>
                <w:highlight w:val="none"/>
              </w:rPr>
            </w:pPr>
            <w:r>
              <w:rPr>
                <w:rFonts w:hint="eastAsia"/>
                <w:color w:val="auto"/>
                <w:szCs w:val="21"/>
                <w:highlight w:val="none"/>
              </w:rPr>
              <w:t xml:space="preserve">     </w:t>
            </w:r>
          </w:p>
          <w:p>
            <w:pPr>
              <w:rPr>
                <w:rFonts w:hint="eastAsia"/>
                <w:color w:val="auto"/>
                <w:szCs w:val="21"/>
                <w:highlight w:val="none"/>
              </w:rPr>
            </w:pPr>
          </w:p>
          <w:p>
            <w:pPr>
              <w:rPr>
                <w:rFonts w:hint="eastAsia"/>
                <w:color w:val="auto"/>
                <w:szCs w:val="21"/>
                <w:highlight w:val="none"/>
              </w:rPr>
            </w:pPr>
          </w:p>
          <w:p>
            <w:pPr>
              <w:rPr>
                <w:rFonts w:hint="eastAsia"/>
                <w:color w:val="auto"/>
                <w:szCs w:val="21"/>
                <w:highlight w:val="none"/>
              </w:rPr>
            </w:pPr>
          </w:p>
          <w:p>
            <w:pPr>
              <w:rPr>
                <w:rFonts w:hint="eastAsia"/>
                <w:color w:val="auto"/>
                <w:szCs w:val="21"/>
                <w:highlight w:val="none"/>
              </w:rPr>
            </w:pPr>
          </w:p>
          <w:p>
            <w:pPr>
              <w:rPr>
                <w:rFonts w:hint="eastAsia"/>
                <w:color w:val="auto"/>
                <w:szCs w:val="21"/>
                <w:highlight w:val="none"/>
              </w:rPr>
            </w:pPr>
          </w:p>
          <w:p>
            <w:pPr>
              <w:pStyle w:val="2"/>
              <w:ind w:firstLine="420"/>
              <w:rPr>
                <w:rFonts w:hint="eastAsia" w:ascii="Times New Roman" w:hAnsi="Times New Roman"/>
                <w:color w:val="auto"/>
                <w:highlight w:val="none"/>
                <w:lang w:val="en-US" w:eastAsia="zh-CN"/>
              </w:rPr>
            </w:pPr>
          </w:p>
          <w:p>
            <w:pPr>
              <w:rPr>
                <w:rFonts w:hint="eastAsia"/>
                <w:color w:val="auto"/>
                <w:szCs w:val="21"/>
                <w:highlight w:val="none"/>
              </w:rPr>
            </w:pPr>
          </w:p>
          <w:p>
            <w:pPr>
              <w:pStyle w:val="2"/>
              <w:ind w:firstLine="420"/>
              <w:rPr>
                <w:rFonts w:hint="eastAsia" w:ascii="Times New Roman" w:hAnsi="Times New Roman"/>
                <w:color w:val="auto"/>
                <w:highlight w:val="none"/>
                <w:lang w:val="en-US" w:eastAsia="zh-CN"/>
              </w:rPr>
            </w:pPr>
          </w:p>
          <w:p>
            <w:pPr>
              <w:rPr>
                <w:rFonts w:hint="eastAsia"/>
                <w:color w:val="auto"/>
                <w:szCs w:val="21"/>
                <w:highlight w:val="none"/>
              </w:rPr>
            </w:pPr>
          </w:p>
          <w:p>
            <w:pPr>
              <w:pStyle w:val="2"/>
              <w:ind w:firstLine="420"/>
              <w:rPr>
                <w:rFonts w:hint="eastAsia" w:ascii="Times New Roman" w:hAnsi="Times New Roman"/>
                <w:color w:val="auto"/>
                <w:highlight w:val="none"/>
                <w:lang w:val="en-US" w:eastAsia="zh-CN"/>
              </w:rPr>
            </w:pPr>
          </w:p>
          <w:p>
            <w:pPr>
              <w:pStyle w:val="2"/>
              <w:ind w:firstLine="0" w:firstLineChars="0"/>
              <w:rPr>
                <w:rFonts w:hint="eastAsia"/>
                <w:color w:val="auto"/>
                <w:highlight w:val="none"/>
                <w:lang w:val="en-US" w:eastAsia="zh-CN"/>
              </w:rPr>
            </w:pPr>
          </w:p>
          <w:p>
            <w:pPr>
              <w:rPr>
                <w:rFonts w:hint="eastAsia"/>
                <w:color w:val="auto"/>
                <w:szCs w:val="21"/>
                <w:highlight w:val="none"/>
              </w:rPr>
            </w:pPr>
          </w:p>
          <w:p>
            <w:pPr>
              <w:rPr>
                <w:rFonts w:hint="eastAsia"/>
                <w:color w:val="auto"/>
                <w:szCs w:val="21"/>
                <w:highlight w:val="none"/>
                <w:lang w:val="en-US" w:eastAsia="zh-CN"/>
              </w:rPr>
            </w:pPr>
            <w:r>
              <w:rPr>
                <w:rFonts w:hint="eastAsia"/>
                <w:color w:val="auto"/>
                <w:szCs w:val="21"/>
                <w:highlight w:val="none"/>
                <w:lang w:val="en-US" w:eastAsia="zh-CN"/>
              </w:rPr>
              <w:t xml:space="preserve"> </w:t>
            </w:r>
          </w:p>
          <w:p>
            <w:pPr>
              <w:rPr>
                <w:rFonts w:hint="eastAsia"/>
                <w:color w:val="auto"/>
                <w:szCs w:val="21"/>
                <w:highlight w:val="none"/>
                <w:lang w:val="en-US" w:eastAsia="zh-CN"/>
              </w:rPr>
            </w:pPr>
          </w:p>
          <w:p>
            <w:pPr>
              <w:rPr>
                <w:rFonts w:hint="eastAsia"/>
                <w:color w:val="auto"/>
                <w:szCs w:val="21"/>
                <w:highlight w:val="none"/>
                <w:lang w:val="en-US" w:eastAsia="zh-CN"/>
              </w:rPr>
            </w:pPr>
          </w:p>
          <w:p>
            <w:pPr>
              <w:rPr>
                <w:rFonts w:hint="eastAsia"/>
                <w:color w:val="auto"/>
                <w:szCs w:val="21"/>
                <w:highlight w:val="none"/>
                <w:lang w:val="en-US" w:eastAsia="zh-CN"/>
              </w:rPr>
            </w:pPr>
          </w:p>
          <w:p>
            <w:pPr>
              <w:rPr>
                <w:rFonts w:hint="eastAsia"/>
                <w:color w:val="auto"/>
                <w:szCs w:val="21"/>
                <w:highlight w:val="none"/>
                <w:lang w:val="en-US" w:eastAsia="zh-CN"/>
              </w:rPr>
            </w:pPr>
          </w:p>
          <w:p>
            <w:pPr>
              <w:rPr>
                <w:rFonts w:hint="eastAsia"/>
                <w:color w:val="auto"/>
                <w:szCs w:val="21"/>
                <w:highlight w:val="none"/>
                <w:lang w:val="en-US" w:eastAsia="zh-CN"/>
              </w:rPr>
            </w:pPr>
          </w:p>
          <w:p>
            <w:pPr>
              <w:rPr>
                <w:rFonts w:hint="default" w:eastAsia="宋体"/>
                <w:color w:val="auto"/>
                <w:szCs w:val="21"/>
                <w:highlight w:val="none"/>
                <w:lang w:val="en-US" w:eastAsia="zh-CN"/>
              </w:rPr>
            </w:pPr>
            <w:r>
              <w:rPr>
                <w:rFonts w:hint="eastAsia"/>
                <w:color w:val="auto"/>
                <w:szCs w:val="21"/>
                <w:highlight w:val="none"/>
                <w:lang w:val="en-US" w:eastAsia="zh-CN"/>
              </w:rPr>
              <w:t xml:space="preserve"> </w:t>
            </w:r>
          </w:p>
          <w:p>
            <w:pPr>
              <w:keepNext w:val="0"/>
              <w:keepLines w:val="0"/>
              <w:pageBreakBefore w:val="0"/>
              <w:widowControl w:val="0"/>
              <w:kinsoku/>
              <w:wordWrap/>
              <w:overflowPunct/>
              <w:topLinePunct w:val="0"/>
              <w:autoSpaceDE/>
              <w:autoSpaceDN/>
              <w:bidi w:val="0"/>
              <w:adjustRightInd/>
              <w:snapToGrid/>
              <w:spacing w:after="375" w:afterLines="120"/>
              <w:textAlignment w:val="auto"/>
              <w:rPr>
                <w:color w:val="auto"/>
                <w:szCs w:val="21"/>
                <w:highlight w:val="none"/>
              </w:rPr>
            </w:pPr>
          </w:p>
        </w:tc>
      </w:tr>
    </w:tbl>
    <w:p>
      <w:pPr>
        <w:tabs>
          <w:tab w:val="center" w:pos="4153"/>
        </w:tabs>
        <w:rPr>
          <w:b/>
          <w:bCs/>
          <w:color w:val="auto"/>
          <w:sz w:val="28"/>
          <w:highlight w:val="none"/>
        </w:rPr>
        <w:sectPr>
          <w:headerReference r:id="rId5" w:type="default"/>
          <w:footerReference r:id="rId6" w:type="default"/>
          <w:pgSz w:w="11905" w:h="16838"/>
          <w:pgMar w:top="1701" w:right="1417" w:bottom="1134" w:left="1417" w:header="851" w:footer="992" w:gutter="0"/>
          <w:pgBorders>
            <w:top w:val="none" w:sz="0" w:space="0"/>
            <w:left w:val="none" w:sz="0" w:space="0"/>
            <w:bottom w:val="none" w:sz="0" w:space="0"/>
            <w:right w:val="none" w:sz="0" w:space="0"/>
          </w:pgBorders>
          <w:pgNumType w:start="1"/>
          <w:cols w:space="0" w:num="1"/>
          <w:rtlGutter w:val="0"/>
          <w:docGrid w:linePitch="312" w:charSpace="0"/>
        </w:sectPr>
      </w:pPr>
    </w:p>
    <w:p>
      <w:pPr>
        <w:widowControl/>
        <w:spacing w:afterLines="50"/>
        <w:rPr>
          <w:b/>
          <w:bCs/>
          <w:color w:val="auto"/>
          <w:sz w:val="24"/>
          <w:highlight w:val="none"/>
        </w:rPr>
      </w:pPr>
      <w:r>
        <w:rPr>
          <w:b/>
          <w:bCs/>
          <w:color w:val="auto"/>
          <w:szCs w:val="21"/>
          <w:highlight w:val="none"/>
        </w:rPr>
        <w:t>表2 放射源</w:t>
      </w:r>
    </w:p>
    <w:tbl>
      <w:tblPr>
        <w:tblStyle w:val="19"/>
        <w:tblW w:w="139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3"/>
        <w:gridCol w:w="1103"/>
        <w:gridCol w:w="2146"/>
        <w:gridCol w:w="947"/>
        <w:gridCol w:w="1293"/>
        <w:gridCol w:w="1316"/>
        <w:gridCol w:w="2650"/>
        <w:gridCol w:w="2292"/>
        <w:gridCol w:w="14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jc w:val="center"/>
              <w:rPr>
                <w:bCs/>
                <w:color w:val="auto"/>
                <w:szCs w:val="21"/>
                <w:highlight w:val="none"/>
              </w:rPr>
            </w:pPr>
            <w:r>
              <w:rPr>
                <w:bCs/>
                <w:color w:val="auto"/>
                <w:szCs w:val="21"/>
                <w:highlight w:val="none"/>
              </w:rPr>
              <w:t>序号</w:t>
            </w:r>
          </w:p>
        </w:tc>
        <w:tc>
          <w:tcPr>
            <w:tcW w:w="1103" w:type="dxa"/>
            <w:vAlign w:val="center"/>
          </w:tcPr>
          <w:p>
            <w:pPr>
              <w:jc w:val="center"/>
              <w:rPr>
                <w:color w:val="auto"/>
                <w:szCs w:val="21"/>
                <w:highlight w:val="none"/>
              </w:rPr>
            </w:pPr>
            <w:r>
              <w:rPr>
                <w:color w:val="auto"/>
                <w:szCs w:val="21"/>
                <w:highlight w:val="none"/>
              </w:rPr>
              <w:t>核素</w:t>
            </w:r>
          </w:p>
          <w:p>
            <w:pPr>
              <w:jc w:val="center"/>
              <w:rPr>
                <w:color w:val="auto"/>
                <w:szCs w:val="21"/>
                <w:highlight w:val="none"/>
              </w:rPr>
            </w:pPr>
            <w:r>
              <w:rPr>
                <w:color w:val="auto"/>
                <w:szCs w:val="21"/>
                <w:highlight w:val="none"/>
              </w:rPr>
              <w:t>名称</w:t>
            </w:r>
          </w:p>
        </w:tc>
        <w:tc>
          <w:tcPr>
            <w:tcW w:w="2146" w:type="dxa"/>
            <w:vAlign w:val="center"/>
          </w:tcPr>
          <w:p>
            <w:pPr>
              <w:jc w:val="center"/>
              <w:rPr>
                <w:color w:val="auto"/>
                <w:szCs w:val="21"/>
                <w:highlight w:val="none"/>
              </w:rPr>
            </w:pPr>
            <w:r>
              <w:rPr>
                <w:color w:val="auto"/>
                <w:szCs w:val="21"/>
                <w:highlight w:val="none"/>
              </w:rPr>
              <w:t>总活度（Bq）/</w:t>
            </w:r>
          </w:p>
          <w:p>
            <w:pPr>
              <w:jc w:val="center"/>
              <w:rPr>
                <w:color w:val="auto"/>
                <w:szCs w:val="21"/>
                <w:highlight w:val="none"/>
              </w:rPr>
            </w:pPr>
            <w:r>
              <w:rPr>
                <w:color w:val="auto"/>
                <w:szCs w:val="21"/>
                <w:highlight w:val="none"/>
              </w:rPr>
              <w:t>活度（Bq）×枚数</w:t>
            </w:r>
          </w:p>
        </w:tc>
        <w:tc>
          <w:tcPr>
            <w:tcW w:w="947" w:type="dxa"/>
            <w:vAlign w:val="center"/>
          </w:tcPr>
          <w:p>
            <w:pPr>
              <w:jc w:val="center"/>
              <w:rPr>
                <w:color w:val="auto"/>
                <w:szCs w:val="21"/>
                <w:highlight w:val="none"/>
              </w:rPr>
            </w:pPr>
            <w:r>
              <w:rPr>
                <w:color w:val="auto"/>
                <w:szCs w:val="21"/>
                <w:highlight w:val="none"/>
              </w:rPr>
              <w:t>类别</w:t>
            </w:r>
          </w:p>
        </w:tc>
        <w:tc>
          <w:tcPr>
            <w:tcW w:w="1293" w:type="dxa"/>
            <w:vAlign w:val="center"/>
          </w:tcPr>
          <w:p>
            <w:pPr>
              <w:jc w:val="center"/>
              <w:rPr>
                <w:color w:val="auto"/>
                <w:szCs w:val="21"/>
                <w:highlight w:val="none"/>
              </w:rPr>
            </w:pPr>
            <w:r>
              <w:rPr>
                <w:color w:val="auto"/>
                <w:szCs w:val="21"/>
                <w:highlight w:val="none"/>
              </w:rPr>
              <w:t>活动种类</w:t>
            </w:r>
          </w:p>
        </w:tc>
        <w:tc>
          <w:tcPr>
            <w:tcW w:w="1316" w:type="dxa"/>
            <w:vAlign w:val="center"/>
          </w:tcPr>
          <w:p>
            <w:pPr>
              <w:jc w:val="center"/>
              <w:rPr>
                <w:color w:val="auto"/>
                <w:szCs w:val="21"/>
                <w:highlight w:val="none"/>
              </w:rPr>
            </w:pPr>
            <w:r>
              <w:rPr>
                <w:color w:val="auto"/>
                <w:szCs w:val="21"/>
                <w:highlight w:val="none"/>
              </w:rPr>
              <w:t>用途</w:t>
            </w:r>
          </w:p>
        </w:tc>
        <w:tc>
          <w:tcPr>
            <w:tcW w:w="2650" w:type="dxa"/>
            <w:vAlign w:val="center"/>
          </w:tcPr>
          <w:p>
            <w:pPr>
              <w:jc w:val="center"/>
              <w:rPr>
                <w:color w:val="auto"/>
                <w:szCs w:val="21"/>
                <w:highlight w:val="none"/>
              </w:rPr>
            </w:pPr>
            <w:r>
              <w:rPr>
                <w:color w:val="auto"/>
                <w:szCs w:val="21"/>
                <w:highlight w:val="none"/>
              </w:rPr>
              <w:t>使用场所</w:t>
            </w:r>
          </w:p>
        </w:tc>
        <w:tc>
          <w:tcPr>
            <w:tcW w:w="2292" w:type="dxa"/>
            <w:vAlign w:val="center"/>
          </w:tcPr>
          <w:p>
            <w:pPr>
              <w:jc w:val="center"/>
              <w:rPr>
                <w:color w:val="auto"/>
                <w:szCs w:val="21"/>
                <w:highlight w:val="none"/>
              </w:rPr>
            </w:pPr>
            <w:r>
              <w:rPr>
                <w:color w:val="auto"/>
                <w:szCs w:val="21"/>
                <w:highlight w:val="none"/>
              </w:rPr>
              <w:t>贮存方式与地点</w:t>
            </w:r>
          </w:p>
        </w:tc>
        <w:tc>
          <w:tcPr>
            <w:tcW w:w="1440" w:type="dxa"/>
            <w:vAlign w:val="center"/>
          </w:tcPr>
          <w:p>
            <w:pPr>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93" w:type="dxa"/>
            <w:vAlign w:val="center"/>
          </w:tcPr>
          <w:p>
            <w:pPr>
              <w:jc w:val="center"/>
              <w:rPr>
                <w:color w:val="auto"/>
                <w:szCs w:val="21"/>
                <w:highlight w:val="none"/>
              </w:rPr>
            </w:pPr>
            <w:r>
              <w:rPr>
                <w:color w:val="auto"/>
                <w:szCs w:val="21"/>
                <w:highlight w:val="none"/>
              </w:rPr>
              <w:t>1</w:t>
            </w:r>
          </w:p>
        </w:tc>
        <w:tc>
          <w:tcPr>
            <w:tcW w:w="1103"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Co-57</w:t>
            </w:r>
          </w:p>
        </w:tc>
        <w:tc>
          <w:tcPr>
            <w:tcW w:w="2146"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（7.4E+08）×1</w:t>
            </w:r>
          </w:p>
        </w:tc>
        <w:tc>
          <w:tcPr>
            <w:tcW w:w="947"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Ⅴ类</w:t>
            </w:r>
          </w:p>
        </w:tc>
        <w:tc>
          <w:tcPr>
            <w:tcW w:w="1293"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使用</w:t>
            </w:r>
          </w:p>
        </w:tc>
        <w:tc>
          <w:tcPr>
            <w:tcW w:w="1316"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ECT校正</w:t>
            </w:r>
          </w:p>
        </w:tc>
        <w:tc>
          <w:tcPr>
            <w:tcW w:w="2650" w:type="dxa"/>
            <w:vAlign w:val="center"/>
          </w:tcPr>
          <w:p>
            <w:pPr>
              <w:jc w:val="center"/>
              <w:rPr>
                <w:rFonts w:hint="default" w:ascii="Times New Roman" w:hAnsi="Times New Roman" w:eastAsia="宋体" w:cs="Times New Roman"/>
                <w:kern w:val="2"/>
                <w:sz w:val="21"/>
                <w:szCs w:val="21"/>
                <w:lang w:val="en-US" w:eastAsia="zh-CN" w:bidi="ar-SA"/>
              </w:rPr>
            </w:pPr>
            <w:r>
              <w:rPr>
                <w:rFonts w:hint="eastAsia" w:cs="Times New Roman"/>
                <w:szCs w:val="21"/>
                <w:lang w:val="en-US" w:eastAsia="zh-CN"/>
              </w:rPr>
              <w:t>医技楼</w:t>
            </w:r>
            <w:r>
              <w:rPr>
                <w:rFonts w:hint="default" w:ascii="Times New Roman" w:hAnsi="Times New Roman" w:cs="Times New Roman"/>
                <w:szCs w:val="21"/>
              </w:rPr>
              <w:t>地下一层核医学科ECT室</w:t>
            </w:r>
          </w:p>
        </w:tc>
        <w:tc>
          <w:tcPr>
            <w:tcW w:w="2292" w:type="dxa"/>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储源库保险柜铅罐内，位于门诊楼地下一层</w:t>
            </w:r>
          </w:p>
        </w:tc>
        <w:tc>
          <w:tcPr>
            <w:tcW w:w="1440" w:type="dxa"/>
            <w:vAlign w:val="center"/>
          </w:tcPr>
          <w:p>
            <w:pPr>
              <w:jc w:val="center"/>
              <w:rPr>
                <w:rFonts w:hint="default"/>
                <w:color w:val="auto"/>
                <w:szCs w:val="21"/>
                <w:highlight w:val="none"/>
              </w:rPr>
            </w:pPr>
            <w:r>
              <w:rPr>
                <w:rFonts w:hint="default"/>
                <w:color w:val="auto"/>
                <w:szCs w:val="21"/>
                <w:highlight w:val="none"/>
              </w:rPr>
              <w:t>2016.6.17</w:t>
            </w:r>
          </w:p>
          <w:p>
            <w:pPr>
              <w:jc w:val="center"/>
              <w:rPr>
                <w:rFonts w:hint="default"/>
                <w:color w:val="auto"/>
                <w:szCs w:val="21"/>
                <w:highlight w:val="none"/>
                <w:lang w:eastAsia="zh-CN"/>
              </w:rPr>
            </w:pPr>
            <w:r>
              <w:rPr>
                <w:rFonts w:hint="default"/>
                <w:color w:val="auto"/>
                <w:szCs w:val="21"/>
                <w:highlight w:val="none"/>
              </w:rPr>
              <w:t>备案</w:t>
            </w:r>
          </w:p>
          <w:p>
            <w:pPr>
              <w:jc w:val="center"/>
              <w:rPr>
                <w:color w:val="auto"/>
                <w:szCs w:val="21"/>
                <w:highlight w:val="none"/>
              </w:rPr>
            </w:pPr>
            <w:r>
              <w:rPr>
                <w:rFonts w:hint="default"/>
                <w:color w:val="auto"/>
                <w:szCs w:val="21"/>
                <w:highlight w:val="none"/>
              </w:rPr>
              <w:t>201</w:t>
            </w:r>
            <w:r>
              <w:rPr>
                <w:rFonts w:hint="default"/>
                <w:color w:val="auto"/>
                <w:szCs w:val="21"/>
                <w:highlight w:val="none"/>
                <w:lang w:val="en-US" w:eastAsia="zh-CN"/>
              </w:rPr>
              <w:t>9</w:t>
            </w:r>
            <w:r>
              <w:rPr>
                <w:rFonts w:hint="default"/>
                <w:color w:val="auto"/>
                <w:szCs w:val="21"/>
                <w:highlight w:val="none"/>
              </w:rPr>
              <w:t>.</w:t>
            </w:r>
            <w:r>
              <w:rPr>
                <w:rFonts w:hint="default"/>
                <w:color w:val="auto"/>
                <w:szCs w:val="21"/>
                <w:highlight w:val="none"/>
                <w:lang w:val="en-US" w:eastAsia="zh-CN"/>
              </w:rPr>
              <w:t>3</w:t>
            </w:r>
            <w:r>
              <w:rPr>
                <w:rFonts w:hint="default"/>
                <w:color w:val="auto"/>
                <w:szCs w:val="21"/>
                <w:highlight w:val="none"/>
              </w:rPr>
              <w:t>.</w:t>
            </w:r>
            <w:r>
              <w:rPr>
                <w:rFonts w:hint="default"/>
                <w:color w:val="auto"/>
                <w:szCs w:val="21"/>
                <w:highlight w:val="none"/>
                <w:lang w:val="en-US" w:eastAsia="zh-CN"/>
              </w:rPr>
              <w:t>6</w:t>
            </w:r>
            <w:r>
              <w:rPr>
                <w:rFonts w:hint="default"/>
                <w:color w:val="auto"/>
                <w:szCs w:val="21"/>
                <w:highlight w:val="none"/>
                <w:lang w:eastAsia="zh-CN"/>
              </w:rPr>
              <w:t>自主验收</w:t>
            </w:r>
          </w:p>
        </w:tc>
      </w:tr>
    </w:tbl>
    <w:p>
      <w:pPr>
        <w:tabs>
          <w:tab w:val="center" w:pos="4153"/>
        </w:tabs>
        <w:rPr>
          <w:b/>
          <w:bCs/>
          <w:color w:val="auto"/>
          <w:szCs w:val="21"/>
          <w:highlight w:val="none"/>
        </w:rPr>
      </w:pPr>
      <w:r>
        <w:rPr>
          <w:color w:val="auto"/>
          <w:szCs w:val="21"/>
          <w:highlight w:val="none"/>
        </w:rPr>
        <w:t>注：放射源包括放射性中子源，对其要说明是何种核素以及产生的中子流强度（n/s）。</w:t>
      </w:r>
    </w:p>
    <w:p>
      <w:pPr>
        <w:widowControl/>
        <w:spacing w:line="360" w:lineRule="auto"/>
        <w:rPr>
          <w:b/>
          <w:bCs/>
          <w:color w:val="auto"/>
          <w:sz w:val="24"/>
          <w:highlight w:val="none"/>
        </w:rPr>
      </w:pPr>
      <w:r>
        <w:rPr>
          <w:b/>
          <w:bCs/>
          <w:color w:val="auto"/>
          <w:szCs w:val="21"/>
          <w:highlight w:val="none"/>
        </w:rPr>
        <w:t>表3 非密封放射性物质</w:t>
      </w:r>
    </w:p>
    <w:tbl>
      <w:tblPr>
        <w:tblStyle w:val="19"/>
        <w:tblW w:w="1401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26"/>
        <w:gridCol w:w="999"/>
        <w:gridCol w:w="898"/>
        <w:gridCol w:w="774"/>
        <w:gridCol w:w="1352"/>
        <w:gridCol w:w="1571"/>
        <w:gridCol w:w="1330"/>
        <w:gridCol w:w="881"/>
        <w:gridCol w:w="850"/>
        <w:gridCol w:w="1827"/>
        <w:gridCol w:w="1117"/>
        <w:gridCol w:w="17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6" w:type="dxa"/>
            <w:vAlign w:val="center"/>
          </w:tcPr>
          <w:p>
            <w:pPr>
              <w:jc w:val="center"/>
              <w:rPr>
                <w:color w:val="auto"/>
                <w:szCs w:val="21"/>
                <w:highlight w:val="none"/>
              </w:rPr>
            </w:pPr>
            <w:r>
              <w:rPr>
                <w:color w:val="auto"/>
                <w:szCs w:val="21"/>
                <w:highlight w:val="none"/>
              </w:rPr>
              <w:t>序号</w:t>
            </w:r>
          </w:p>
        </w:tc>
        <w:tc>
          <w:tcPr>
            <w:tcW w:w="999" w:type="dxa"/>
            <w:vAlign w:val="center"/>
          </w:tcPr>
          <w:p>
            <w:pPr>
              <w:jc w:val="center"/>
              <w:rPr>
                <w:color w:val="auto"/>
                <w:szCs w:val="21"/>
                <w:highlight w:val="none"/>
              </w:rPr>
            </w:pPr>
            <w:r>
              <w:rPr>
                <w:color w:val="auto"/>
                <w:szCs w:val="21"/>
                <w:highlight w:val="none"/>
              </w:rPr>
              <w:t>核素名称</w:t>
            </w:r>
          </w:p>
        </w:tc>
        <w:tc>
          <w:tcPr>
            <w:tcW w:w="898" w:type="dxa"/>
            <w:vAlign w:val="center"/>
          </w:tcPr>
          <w:p>
            <w:pPr>
              <w:jc w:val="center"/>
              <w:rPr>
                <w:color w:val="auto"/>
                <w:szCs w:val="21"/>
                <w:highlight w:val="none"/>
              </w:rPr>
            </w:pPr>
            <w:r>
              <w:rPr>
                <w:color w:val="auto"/>
                <w:szCs w:val="21"/>
                <w:highlight w:val="none"/>
              </w:rPr>
              <w:t>理化</w:t>
            </w:r>
          </w:p>
          <w:p>
            <w:pPr>
              <w:jc w:val="center"/>
              <w:rPr>
                <w:color w:val="auto"/>
                <w:szCs w:val="21"/>
                <w:highlight w:val="none"/>
              </w:rPr>
            </w:pPr>
            <w:r>
              <w:rPr>
                <w:color w:val="auto"/>
                <w:szCs w:val="21"/>
                <w:highlight w:val="none"/>
              </w:rPr>
              <w:t>性质</w:t>
            </w:r>
          </w:p>
        </w:tc>
        <w:tc>
          <w:tcPr>
            <w:tcW w:w="774" w:type="dxa"/>
            <w:vAlign w:val="center"/>
          </w:tcPr>
          <w:p>
            <w:pPr>
              <w:jc w:val="center"/>
              <w:rPr>
                <w:color w:val="auto"/>
                <w:szCs w:val="21"/>
                <w:highlight w:val="none"/>
              </w:rPr>
            </w:pPr>
            <w:r>
              <w:rPr>
                <w:color w:val="auto"/>
                <w:szCs w:val="21"/>
                <w:highlight w:val="none"/>
              </w:rPr>
              <w:t>活动</w:t>
            </w:r>
          </w:p>
          <w:p>
            <w:pPr>
              <w:jc w:val="center"/>
              <w:rPr>
                <w:color w:val="auto"/>
                <w:szCs w:val="21"/>
                <w:highlight w:val="none"/>
              </w:rPr>
            </w:pPr>
            <w:r>
              <w:rPr>
                <w:color w:val="auto"/>
                <w:szCs w:val="21"/>
                <w:highlight w:val="none"/>
              </w:rPr>
              <w:t>种类</w:t>
            </w:r>
          </w:p>
        </w:tc>
        <w:tc>
          <w:tcPr>
            <w:tcW w:w="1352" w:type="dxa"/>
            <w:vAlign w:val="center"/>
          </w:tcPr>
          <w:p>
            <w:pPr>
              <w:jc w:val="center"/>
              <w:rPr>
                <w:color w:val="auto"/>
                <w:szCs w:val="21"/>
                <w:highlight w:val="none"/>
              </w:rPr>
            </w:pPr>
            <w:r>
              <w:rPr>
                <w:color w:val="auto"/>
                <w:szCs w:val="21"/>
                <w:highlight w:val="none"/>
              </w:rPr>
              <w:t>实际日最大操作量（Bq）</w:t>
            </w:r>
          </w:p>
        </w:tc>
        <w:tc>
          <w:tcPr>
            <w:tcW w:w="1571" w:type="dxa"/>
            <w:vAlign w:val="center"/>
          </w:tcPr>
          <w:p>
            <w:pPr>
              <w:jc w:val="center"/>
              <w:rPr>
                <w:color w:val="auto"/>
                <w:szCs w:val="21"/>
                <w:highlight w:val="none"/>
              </w:rPr>
            </w:pPr>
            <w:r>
              <w:rPr>
                <w:color w:val="auto"/>
                <w:szCs w:val="21"/>
                <w:highlight w:val="none"/>
              </w:rPr>
              <w:t>日等效最大操作量（Bq）</w:t>
            </w:r>
          </w:p>
        </w:tc>
        <w:tc>
          <w:tcPr>
            <w:tcW w:w="1330" w:type="dxa"/>
            <w:vAlign w:val="center"/>
          </w:tcPr>
          <w:p>
            <w:pPr>
              <w:jc w:val="center"/>
              <w:rPr>
                <w:color w:val="auto"/>
                <w:szCs w:val="21"/>
                <w:highlight w:val="none"/>
              </w:rPr>
            </w:pPr>
            <w:r>
              <w:rPr>
                <w:color w:val="auto"/>
                <w:szCs w:val="21"/>
                <w:highlight w:val="none"/>
              </w:rPr>
              <w:t>年最大用量（Bq）</w:t>
            </w:r>
          </w:p>
        </w:tc>
        <w:tc>
          <w:tcPr>
            <w:tcW w:w="881" w:type="dxa"/>
            <w:vAlign w:val="center"/>
          </w:tcPr>
          <w:p>
            <w:pPr>
              <w:jc w:val="center"/>
              <w:rPr>
                <w:color w:val="auto"/>
                <w:szCs w:val="21"/>
                <w:highlight w:val="none"/>
              </w:rPr>
            </w:pPr>
            <w:r>
              <w:rPr>
                <w:color w:val="auto"/>
                <w:szCs w:val="21"/>
                <w:highlight w:val="none"/>
              </w:rPr>
              <w:t>用途</w:t>
            </w:r>
          </w:p>
        </w:tc>
        <w:tc>
          <w:tcPr>
            <w:tcW w:w="850" w:type="dxa"/>
            <w:vAlign w:val="center"/>
          </w:tcPr>
          <w:p>
            <w:pPr>
              <w:jc w:val="center"/>
              <w:rPr>
                <w:color w:val="auto"/>
                <w:szCs w:val="21"/>
                <w:highlight w:val="none"/>
              </w:rPr>
            </w:pPr>
            <w:r>
              <w:rPr>
                <w:color w:val="auto"/>
                <w:szCs w:val="21"/>
                <w:highlight w:val="none"/>
              </w:rPr>
              <w:t>操作</w:t>
            </w:r>
          </w:p>
          <w:p>
            <w:pPr>
              <w:jc w:val="center"/>
              <w:rPr>
                <w:color w:val="auto"/>
                <w:szCs w:val="21"/>
                <w:highlight w:val="none"/>
              </w:rPr>
            </w:pPr>
            <w:r>
              <w:rPr>
                <w:color w:val="auto"/>
                <w:szCs w:val="21"/>
                <w:highlight w:val="none"/>
              </w:rPr>
              <w:t>方式</w:t>
            </w:r>
          </w:p>
        </w:tc>
        <w:tc>
          <w:tcPr>
            <w:tcW w:w="1827" w:type="dxa"/>
            <w:vAlign w:val="center"/>
          </w:tcPr>
          <w:p>
            <w:pPr>
              <w:jc w:val="center"/>
              <w:rPr>
                <w:color w:val="auto"/>
                <w:szCs w:val="21"/>
                <w:highlight w:val="none"/>
              </w:rPr>
            </w:pPr>
            <w:r>
              <w:rPr>
                <w:color w:val="auto"/>
                <w:szCs w:val="21"/>
                <w:highlight w:val="none"/>
              </w:rPr>
              <w:t>使用场所</w:t>
            </w:r>
          </w:p>
        </w:tc>
        <w:tc>
          <w:tcPr>
            <w:tcW w:w="1117" w:type="dxa"/>
            <w:vAlign w:val="center"/>
          </w:tcPr>
          <w:p>
            <w:pPr>
              <w:jc w:val="center"/>
              <w:rPr>
                <w:color w:val="auto"/>
                <w:szCs w:val="21"/>
                <w:highlight w:val="none"/>
              </w:rPr>
            </w:pPr>
            <w:r>
              <w:rPr>
                <w:color w:val="auto"/>
                <w:szCs w:val="21"/>
                <w:highlight w:val="none"/>
              </w:rPr>
              <w:t>贮存方式与地点</w:t>
            </w:r>
          </w:p>
        </w:tc>
        <w:tc>
          <w:tcPr>
            <w:tcW w:w="1787" w:type="dxa"/>
            <w:vAlign w:val="center"/>
          </w:tcPr>
          <w:p>
            <w:pPr>
              <w:jc w:val="center"/>
              <w:rPr>
                <w:rFonts w:hint="eastAsia" w:eastAsia="宋体"/>
                <w:color w:val="auto"/>
                <w:szCs w:val="21"/>
                <w:highlight w:val="none"/>
                <w:lang w:val="en-US" w:eastAsia="zh-CN"/>
              </w:rPr>
            </w:pPr>
            <w:r>
              <w:rPr>
                <w:rFonts w:hint="eastAsia"/>
                <w:color w:val="auto"/>
                <w:szCs w:val="21"/>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626" w:type="dxa"/>
            <w:vAlign w:val="center"/>
          </w:tcPr>
          <w:p>
            <w:pPr>
              <w:widowControl/>
              <w:numPr>
                <w:ins w:id="0" w:author="Administrator" w:date="2017-10-11T14:10:00Z"/>
              </w:numPr>
              <w:spacing w:line="360" w:lineRule="auto"/>
              <w:jc w:val="center"/>
              <w:rPr>
                <w:color w:val="auto"/>
                <w:szCs w:val="21"/>
                <w:highlight w:val="none"/>
              </w:rPr>
            </w:pPr>
            <w:r>
              <w:rPr>
                <w:color w:val="auto"/>
                <w:szCs w:val="21"/>
                <w:highlight w:val="none"/>
              </w:rPr>
              <w:t>1</w:t>
            </w:r>
          </w:p>
        </w:tc>
        <w:tc>
          <w:tcPr>
            <w:tcW w:w="999" w:type="dxa"/>
            <w:vAlign w:val="center"/>
          </w:tcPr>
          <w:p>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vertAlign w:val="superscript"/>
              </w:rPr>
              <w:t>99m</w:t>
            </w:r>
            <w:r>
              <w:rPr>
                <w:rFonts w:hint="default" w:ascii="Times New Roman" w:hAnsi="Times New Roman" w:cs="Times New Roman"/>
                <w:szCs w:val="21"/>
              </w:rPr>
              <w:t>Tc</w:t>
            </w:r>
          </w:p>
        </w:tc>
        <w:tc>
          <w:tcPr>
            <w:tcW w:w="898" w:type="dxa"/>
            <w:vAlign w:val="center"/>
          </w:tcPr>
          <w:p>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液体</w:t>
            </w:r>
          </w:p>
        </w:tc>
        <w:tc>
          <w:tcPr>
            <w:tcW w:w="774" w:type="dxa"/>
            <w:vAlign w:val="center"/>
          </w:tcPr>
          <w:p>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使用</w:t>
            </w:r>
          </w:p>
        </w:tc>
        <w:tc>
          <w:tcPr>
            <w:tcW w:w="1352" w:type="dxa"/>
            <w:vAlign w:val="center"/>
          </w:tcPr>
          <w:p>
            <w:p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1.48×10</w:t>
            </w:r>
            <w:r>
              <w:rPr>
                <w:rFonts w:hint="default" w:ascii="Times New Roman" w:hAnsi="Times New Roman" w:cs="Times New Roman"/>
                <w:szCs w:val="21"/>
                <w:vertAlign w:val="superscript"/>
              </w:rPr>
              <w:t>10</w:t>
            </w:r>
          </w:p>
        </w:tc>
        <w:tc>
          <w:tcPr>
            <w:tcW w:w="1571" w:type="dxa"/>
            <w:vAlign w:val="center"/>
          </w:tcPr>
          <w:p>
            <w:pPr>
              <w:spacing w:line="300" w:lineRule="exact"/>
              <w:jc w:val="center"/>
              <w:rPr>
                <w:rFonts w:hint="eastAsia" w:ascii="Times New Roman" w:hAnsi="Times New Roman" w:eastAsia="宋体" w:cs="Times New Roman"/>
                <w:kern w:val="2"/>
                <w:sz w:val="21"/>
                <w:szCs w:val="21"/>
                <w:lang w:val="en-US" w:eastAsia="zh-CN" w:bidi="ar-SA"/>
              </w:rPr>
            </w:pPr>
            <w:r>
              <w:rPr>
                <w:rFonts w:hint="default" w:ascii="Times New Roman" w:hAnsi="Times New Roman" w:cs="Times New Roman"/>
                <w:szCs w:val="21"/>
              </w:rPr>
              <w:t>1.48×10</w:t>
            </w:r>
            <w:r>
              <w:rPr>
                <w:rFonts w:hint="default" w:ascii="Times New Roman" w:hAnsi="Times New Roman" w:cs="Times New Roman"/>
                <w:szCs w:val="21"/>
                <w:vertAlign w:val="superscript"/>
              </w:rPr>
              <w:t>8</w:t>
            </w:r>
          </w:p>
        </w:tc>
        <w:tc>
          <w:tcPr>
            <w:tcW w:w="1330" w:type="dxa"/>
            <w:vAlign w:val="center"/>
          </w:tcPr>
          <w:p>
            <w:pPr>
              <w:numPr>
                <w:ins w:id="1" w:author="微软用户" w:date="2016-04-19T08:58:00Z"/>
              </w:num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2.78×10</w:t>
            </w:r>
            <w:r>
              <w:rPr>
                <w:rFonts w:hint="default" w:ascii="Times New Roman" w:hAnsi="Times New Roman" w:cs="Times New Roman"/>
                <w:szCs w:val="21"/>
                <w:vertAlign w:val="superscript"/>
              </w:rPr>
              <w:t>12</w:t>
            </w:r>
          </w:p>
        </w:tc>
        <w:tc>
          <w:tcPr>
            <w:tcW w:w="881" w:type="dxa"/>
            <w:vAlign w:val="center"/>
          </w:tcPr>
          <w:p>
            <w:pPr>
              <w:numPr>
                <w:ins w:id="2" w:author="微软用户" w:date="2016-04-19T08:58:00Z"/>
              </w:num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诊断</w:t>
            </w:r>
          </w:p>
        </w:tc>
        <w:tc>
          <w:tcPr>
            <w:tcW w:w="850" w:type="dxa"/>
            <w:vAlign w:val="center"/>
          </w:tcPr>
          <w:p>
            <w:pPr>
              <w:numPr>
                <w:ins w:id="3" w:author="微软用户" w:date="2016-04-19T08:58:00Z"/>
              </w:numPr>
              <w:spacing w:line="300" w:lineRule="exact"/>
              <w:ind w:firstLine="37" w:firstLineChars="18"/>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注射</w:t>
            </w:r>
          </w:p>
        </w:tc>
        <w:tc>
          <w:tcPr>
            <w:tcW w:w="1827" w:type="dxa"/>
            <w:vAlign w:val="center"/>
          </w:tcPr>
          <w:p>
            <w:pPr>
              <w:numPr>
                <w:ins w:id="4" w:author="Administrator" w:date=""/>
              </w:numPr>
              <w:spacing w:line="300" w:lineRule="exact"/>
              <w:ind w:firstLine="37" w:firstLineChars="18"/>
              <w:jc w:val="center"/>
              <w:rPr>
                <w:rFonts w:hint="default" w:ascii="Times New Roman" w:hAnsi="Times New Roman" w:eastAsia="宋体" w:cs="Times New Roman"/>
                <w:kern w:val="2"/>
                <w:sz w:val="21"/>
                <w:szCs w:val="21"/>
                <w:lang w:val="en-US" w:eastAsia="zh-CN" w:bidi="ar-SA"/>
              </w:rPr>
            </w:pPr>
            <w:r>
              <w:rPr>
                <w:rFonts w:hint="eastAsia" w:ascii="Times New Roman" w:hAnsi="Times New Roman" w:cs="Times New Roman"/>
                <w:szCs w:val="21"/>
                <w:lang w:val="en-US" w:eastAsia="zh-CN"/>
              </w:rPr>
              <w:t>医技楼地下一层</w:t>
            </w:r>
            <w:r>
              <w:rPr>
                <w:rFonts w:hint="default" w:ascii="Times New Roman" w:hAnsi="Times New Roman" w:cs="Times New Roman"/>
                <w:szCs w:val="21"/>
              </w:rPr>
              <w:t>核医学科</w:t>
            </w:r>
            <w:r>
              <w:rPr>
                <w:rFonts w:hint="eastAsia" w:ascii="Times New Roman" w:hAnsi="Times New Roman" w:cs="Times New Roman"/>
                <w:szCs w:val="21"/>
                <w:lang w:val="en-US" w:eastAsia="zh-CN"/>
              </w:rPr>
              <w:t>发生器室</w:t>
            </w:r>
          </w:p>
        </w:tc>
        <w:tc>
          <w:tcPr>
            <w:tcW w:w="1117" w:type="dxa"/>
            <w:vAlign w:val="center"/>
          </w:tcPr>
          <w:p>
            <w:pPr>
              <w:numPr>
                <w:ins w:id="5" w:author="微软用户" w:date="2016-04-19T08:58:00Z"/>
              </w:numPr>
              <w:spacing w:line="300" w:lineRule="exact"/>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cs="Times New Roman"/>
                <w:szCs w:val="21"/>
              </w:rPr>
              <w:t>源库</w:t>
            </w:r>
          </w:p>
        </w:tc>
        <w:tc>
          <w:tcPr>
            <w:tcW w:w="1787" w:type="dxa"/>
            <w:vAlign w:val="center"/>
          </w:tcPr>
          <w:p>
            <w:pPr>
              <w:spacing w:line="300" w:lineRule="exact"/>
              <w:jc w:val="center"/>
              <w:rPr>
                <w:rFonts w:hint="default" w:ascii="Times New Roman" w:hAnsi="Times New Roman" w:cs="Times New Roman"/>
                <w:szCs w:val="21"/>
                <w:lang w:eastAsia="zh-CN"/>
              </w:rPr>
            </w:pPr>
            <w:r>
              <w:rPr>
                <w:rFonts w:hint="default" w:ascii="Times New Roman" w:hAnsi="Times New Roman" w:cs="Times New Roman"/>
                <w:szCs w:val="21"/>
                <w:lang w:eastAsia="zh-CN"/>
              </w:rPr>
              <w:t>环评批复</w:t>
            </w:r>
            <w:r>
              <w:rPr>
                <w:rFonts w:hint="eastAsia" w:ascii="Times New Roman" w:hAnsi="Times New Roman" w:cs="Times New Roman"/>
                <w:szCs w:val="21"/>
                <w:lang w:eastAsia="zh-CN"/>
              </w:rPr>
              <w:t>：</w:t>
            </w:r>
            <w:r>
              <w:rPr>
                <w:rFonts w:hint="default" w:ascii="Times New Roman" w:hAnsi="Times New Roman" w:cs="Times New Roman"/>
                <w:szCs w:val="21"/>
              </w:rPr>
              <w:t>晋环函 [2013]1307号</w:t>
            </w:r>
          </w:p>
          <w:p>
            <w:pPr>
              <w:spacing w:line="300" w:lineRule="exact"/>
              <w:jc w:val="center"/>
              <w:rPr>
                <w:rFonts w:hint="default" w:ascii="Times New Roman" w:hAnsi="Times New Roman" w:cs="Times New Roman"/>
                <w:szCs w:val="21"/>
              </w:rPr>
            </w:pPr>
            <w:r>
              <w:rPr>
                <w:rFonts w:hint="default" w:ascii="Times New Roman" w:hAnsi="Times New Roman" w:cs="Times New Roman"/>
                <w:szCs w:val="21"/>
              </w:rPr>
              <w:t>201</w:t>
            </w:r>
            <w:r>
              <w:rPr>
                <w:rFonts w:hint="default" w:ascii="Times New Roman" w:hAnsi="Times New Roman" w:cs="Times New Roman"/>
                <w:szCs w:val="21"/>
                <w:lang w:val="en-US" w:eastAsia="zh-CN"/>
              </w:rPr>
              <w:t>9</w:t>
            </w:r>
            <w:r>
              <w:rPr>
                <w:rFonts w:hint="default" w:ascii="Times New Roman" w:hAnsi="Times New Roman" w:cs="Times New Roman"/>
                <w:szCs w:val="21"/>
              </w:rPr>
              <w:t>.</w:t>
            </w:r>
            <w:r>
              <w:rPr>
                <w:rFonts w:hint="default" w:ascii="Times New Roman" w:hAnsi="Times New Roman" w:cs="Times New Roman"/>
                <w:szCs w:val="21"/>
                <w:lang w:val="en-US" w:eastAsia="zh-CN"/>
              </w:rPr>
              <w:t>3</w:t>
            </w:r>
            <w:r>
              <w:rPr>
                <w:rFonts w:hint="default" w:ascii="Times New Roman" w:hAnsi="Times New Roman" w:cs="Times New Roman"/>
                <w:szCs w:val="21"/>
              </w:rPr>
              <w:t>.</w:t>
            </w:r>
            <w:r>
              <w:rPr>
                <w:rFonts w:hint="default" w:ascii="Times New Roman" w:hAnsi="Times New Roman" w:cs="Times New Roman"/>
                <w:szCs w:val="21"/>
                <w:lang w:val="en-US" w:eastAsia="zh-CN"/>
              </w:rPr>
              <w:t>6</w:t>
            </w:r>
            <w:r>
              <w:rPr>
                <w:rFonts w:hint="default" w:ascii="Times New Roman" w:hAnsi="Times New Roman" w:cs="Times New Roman"/>
                <w:szCs w:val="21"/>
                <w:lang w:eastAsia="zh-CN"/>
              </w:rPr>
              <w:t>自主验收</w:t>
            </w:r>
          </w:p>
        </w:tc>
      </w:tr>
    </w:tbl>
    <w:p>
      <w:pPr>
        <w:widowControl/>
        <w:spacing w:line="360" w:lineRule="auto"/>
        <w:rPr>
          <w:b/>
          <w:bCs/>
          <w:color w:val="auto"/>
          <w:sz w:val="24"/>
          <w:highlight w:val="none"/>
        </w:rPr>
      </w:pPr>
      <w:r>
        <w:rPr>
          <w:b/>
          <w:bCs/>
          <w:color w:val="auto"/>
          <w:szCs w:val="21"/>
          <w:highlight w:val="none"/>
        </w:rPr>
        <w:t>表4 射线装置</w:t>
      </w:r>
    </w:p>
    <w:p>
      <w:pPr>
        <w:widowControl/>
        <w:spacing w:afterLines="50"/>
        <w:rPr>
          <w:color w:val="auto"/>
          <w:sz w:val="24"/>
          <w:highlight w:val="none"/>
        </w:rPr>
      </w:pPr>
      <w:r>
        <w:rPr>
          <w:color w:val="auto"/>
          <w:szCs w:val="21"/>
          <w:highlight w:val="none"/>
        </w:rPr>
        <w:t>（一）加速器：包括医用、工农业、科研、教学等用途的各种类型加速器</w:t>
      </w:r>
    </w:p>
    <w:tbl>
      <w:tblPr>
        <w:tblStyle w:val="19"/>
        <w:tblW w:w="140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5"/>
        <w:gridCol w:w="1400"/>
        <w:gridCol w:w="850"/>
        <w:gridCol w:w="851"/>
        <w:gridCol w:w="1134"/>
        <w:gridCol w:w="1134"/>
        <w:gridCol w:w="1332"/>
        <w:gridCol w:w="1405"/>
        <w:gridCol w:w="886"/>
        <w:gridCol w:w="2181"/>
        <w:gridCol w:w="21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55" w:type="dxa"/>
            <w:vAlign w:val="center"/>
          </w:tcPr>
          <w:p>
            <w:pPr>
              <w:jc w:val="center"/>
              <w:rPr>
                <w:color w:val="auto"/>
                <w:szCs w:val="21"/>
                <w:highlight w:val="none"/>
              </w:rPr>
            </w:pPr>
            <w:r>
              <w:rPr>
                <w:color w:val="auto"/>
                <w:szCs w:val="21"/>
                <w:highlight w:val="none"/>
              </w:rPr>
              <w:t>序号</w:t>
            </w:r>
          </w:p>
        </w:tc>
        <w:tc>
          <w:tcPr>
            <w:tcW w:w="1400" w:type="dxa"/>
            <w:vAlign w:val="center"/>
          </w:tcPr>
          <w:p>
            <w:pPr>
              <w:jc w:val="center"/>
              <w:rPr>
                <w:color w:val="auto"/>
                <w:szCs w:val="21"/>
                <w:highlight w:val="none"/>
              </w:rPr>
            </w:pPr>
            <w:r>
              <w:rPr>
                <w:color w:val="auto"/>
                <w:szCs w:val="21"/>
                <w:highlight w:val="none"/>
              </w:rPr>
              <w:t>名称</w:t>
            </w:r>
          </w:p>
        </w:tc>
        <w:tc>
          <w:tcPr>
            <w:tcW w:w="850" w:type="dxa"/>
            <w:vAlign w:val="center"/>
          </w:tcPr>
          <w:p>
            <w:pPr>
              <w:jc w:val="center"/>
              <w:rPr>
                <w:color w:val="auto"/>
                <w:szCs w:val="21"/>
                <w:highlight w:val="none"/>
              </w:rPr>
            </w:pPr>
            <w:r>
              <w:rPr>
                <w:color w:val="auto"/>
                <w:szCs w:val="21"/>
                <w:highlight w:val="none"/>
              </w:rPr>
              <w:t>类别</w:t>
            </w:r>
          </w:p>
        </w:tc>
        <w:tc>
          <w:tcPr>
            <w:tcW w:w="851" w:type="dxa"/>
            <w:vAlign w:val="center"/>
          </w:tcPr>
          <w:p>
            <w:pPr>
              <w:jc w:val="center"/>
              <w:rPr>
                <w:color w:val="auto"/>
                <w:szCs w:val="21"/>
                <w:highlight w:val="none"/>
              </w:rPr>
            </w:pPr>
            <w:r>
              <w:rPr>
                <w:color w:val="auto"/>
                <w:szCs w:val="21"/>
                <w:highlight w:val="none"/>
              </w:rPr>
              <w:t>数量</w:t>
            </w:r>
          </w:p>
        </w:tc>
        <w:tc>
          <w:tcPr>
            <w:tcW w:w="1134" w:type="dxa"/>
            <w:vAlign w:val="center"/>
          </w:tcPr>
          <w:p>
            <w:pPr>
              <w:jc w:val="center"/>
              <w:rPr>
                <w:color w:val="auto"/>
                <w:szCs w:val="21"/>
                <w:highlight w:val="none"/>
              </w:rPr>
            </w:pPr>
            <w:r>
              <w:rPr>
                <w:color w:val="auto"/>
                <w:szCs w:val="21"/>
                <w:highlight w:val="none"/>
              </w:rPr>
              <w:t>型号</w:t>
            </w:r>
          </w:p>
        </w:tc>
        <w:tc>
          <w:tcPr>
            <w:tcW w:w="1134" w:type="dxa"/>
            <w:vAlign w:val="center"/>
          </w:tcPr>
          <w:p>
            <w:pPr>
              <w:jc w:val="center"/>
              <w:rPr>
                <w:color w:val="auto"/>
                <w:szCs w:val="21"/>
                <w:highlight w:val="none"/>
              </w:rPr>
            </w:pPr>
            <w:r>
              <w:rPr>
                <w:color w:val="auto"/>
                <w:szCs w:val="21"/>
                <w:highlight w:val="none"/>
              </w:rPr>
              <w:t>加速粒子</w:t>
            </w:r>
          </w:p>
        </w:tc>
        <w:tc>
          <w:tcPr>
            <w:tcW w:w="1332" w:type="dxa"/>
            <w:vAlign w:val="center"/>
          </w:tcPr>
          <w:p>
            <w:pPr>
              <w:jc w:val="center"/>
              <w:rPr>
                <w:color w:val="auto"/>
                <w:szCs w:val="21"/>
                <w:highlight w:val="none"/>
              </w:rPr>
            </w:pPr>
            <w:r>
              <w:rPr>
                <w:color w:val="auto"/>
                <w:szCs w:val="21"/>
                <w:highlight w:val="none"/>
              </w:rPr>
              <w:t>最大</w:t>
            </w:r>
          </w:p>
          <w:p>
            <w:pPr>
              <w:jc w:val="center"/>
              <w:rPr>
                <w:color w:val="auto"/>
                <w:szCs w:val="21"/>
                <w:highlight w:val="none"/>
              </w:rPr>
            </w:pPr>
            <w:r>
              <w:rPr>
                <w:color w:val="auto"/>
                <w:szCs w:val="21"/>
                <w:highlight w:val="none"/>
              </w:rPr>
              <w:t>能量（MeV）</w:t>
            </w:r>
          </w:p>
        </w:tc>
        <w:tc>
          <w:tcPr>
            <w:tcW w:w="1405" w:type="dxa"/>
            <w:vAlign w:val="center"/>
          </w:tcPr>
          <w:p>
            <w:pPr>
              <w:jc w:val="center"/>
              <w:rPr>
                <w:color w:val="auto"/>
                <w:szCs w:val="21"/>
                <w:highlight w:val="none"/>
              </w:rPr>
            </w:pPr>
            <w:r>
              <w:rPr>
                <w:color w:val="auto"/>
                <w:szCs w:val="21"/>
                <w:highlight w:val="none"/>
              </w:rPr>
              <w:t>剂量率（</w:t>
            </w:r>
            <w:r>
              <w:rPr>
                <w:rFonts w:hint="eastAsia"/>
                <w:color w:val="auto"/>
                <w:szCs w:val="21"/>
                <w:highlight w:val="none"/>
              </w:rPr>
              <w:t>c</w:t>
            </w:r>
            <w:r>
              <w:rPr>
                <w:color w:val="auto"/>
                <w:szCs w:val="21"/>
                <w:highlight w:val="none"/>
              </w:rPr>
              <w:t>Gy/</w:t>
            </w:r>
            <w:r>
              <w:rPr>
                <w:rFonts w:hint="eastAsia"/>
                <w:color w:val="auto"/>
                <w:szCs w:val="21"/>
                <w:highlight w:val="none"/>
              </w:rPr>
              <w:t>min</w:t>
            </w:r>
            <w:r>
              <w:rPr>
                <w:color w:val="auto"/>
                <w:szCs w:val="21"/>
                <w:highlight w:val="none"/>
              </w:rPr>
              <w:t>）</w:t>
            </w:r>
          </w:p>
        </w:tc>
        <w:tc>
          <w:tcPr>
            <w:tcW w:w="886" w:type="dxa"/>
            <w:vAlign w:val="center"/>
          </w:tcPr>
          <w:p>
            <w:pPr>
              <w:jc w:val="center"/>
              <w:rPr>
                <w:color w:val="auto"/>
                <w:szCs w:val="21"/>
                <w:highlight w:val="none"/>
              </w:rPr>
            </w:pPr>
            <w:r>
              <w:rPr>
                <w:color w:val="auto"/>
                <w:szCs w:val="21"/>
                <w:highlight w:val="none"/>
              </w:rPr>
              <w:t>用途</w:t>
            </w:r>
          </w:p>
        </w:tc>
        <w:tc>
          <w:tcPr>
            <w:tcW w:w="2181" w:type="dxa"/>
            <w:vAlign w:val="center"/>
          </w:tcPr>
          <w:p>
            <w:pPr>
              <w:jc w:val="center"/>
              <w:rPr>
                <w:color w:val="auto"/>
                <w:szCs w:val="21"/>
                <w:highlight w:val="none"/>
              </w:rPr>
            </w:pPr>
            <w:r>
              <w:rPr>
                <w:color w:val="auto"/>
                <w:szCs w:val="21"/>
                <w:highlight w:val="none"/>
              </w:rPr>
              <w:t>工作场所</w:t>
            </w:r>
          </w:p>
        </w:tc>
        <w:tc>
          <w:tcPr>
            <w:tcW w:w="2130" w:type="dxa"/>
            <w:vAlign w:val="center"/>
          </w:tcPr>
          <w:p>
            <w:pPr>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jc w:val="center"/>
        </w:trPr>
        <w:tc>
          <w:tcPr>
            <w:tcW w:w="755" w:type="dxa"/>
            <w:vAlign w:val="center"/>
          </w:tcPr>
          <w:p>
            <w:pPr>
              <w:pStyle w:val="16"/>
              <w:spacing w:after="0" w:line="300" w:lineRule="exact"/>
              <w:jc w:val="center"/>
              <w:rPr>
                <w:color w:val="auto"/>
                <w:szCs w:val="21"/>
                <w:highlight w:val="none"/>
              </w:rPr>
            </w:pPr>
            <w:r>
              <w:rPr>
                <w:color w:val="auto"/>
                <w:szCs w:val="21"/>
                <w:highlight w:val="none"/>
              </w:rPr>
              <w:t>1</w:t>
            </w:r>
          </w:p>
        </w:tc>
        <w:tc>
          <w:tcPr>
            <w:tcW w:w="1400" w:type="dxa"/>
            <w:vAlign w:val="center"/>
          </w:tcPr>
          <w:p>
            <w:pPr>
              <w:jc w:val="center"/>
              <w:rPr>
                <w:color w:val="auto"/>
                <w:szCs w:val="21"/>
                <w:highlight w:val="none"/>
              </w:rPr>
            </w:pPr>
            <w:r>
              <w:rPr>
                <w:color w:val="auto"/>
                <w:highlight w:val="none"/>
              </w:rPr>
              <w:pict>
                <v:line id="_x0000_s1424" o:spid="_x0000_s1424" o:spt="20" style="position:absolute;left:0pt;flip:y;margin-left:-3.1pt;margin-top:0.85pt;height:21.1pt;width:663.05pt;z-index:251682816;mso-width-relative:page;mso-height-relative:page;" coordsize="21600,21600">
                  <v:path arrowok="t"/>
                  <v:fill focussize="0,0"/>
                  <v:stroke/>
                  <v:imagedata o:title=""/>
                  <o:lock v:ext="edit"/>
                </v:line>
              </w:pict>
            </w:r>
          </w:p>
        </w:tc>
        <w:tc>
          <w:tcPr>
            <w:tcW w:w="850" w:type="dxa"/>
            <w:vAlign w:val="center"/>
          </w:tcPr>
          <w:p>
            <w:pPr>
              <w:jc w:val="center"/>
              <w:rPr>
                <w:color w:val="auto"/>
                <w:szCs w:val="21"/>
                <w:highlight w:val="none"/>
              </w:rPr>
            </w:pPr>
          </w:p>
        </w:tc>
        <w:tc>
          <w:tcPr>
            <w:tcW w:w="851" w:type="dxa"/>
            <w:vAlign w:val="center"/>
          </w:tcPr>
          <w:p>
            <w:pPr>
              <w:pStyle w:val="16"/>
              <w:spacing w:after="0" w:line="300" w:lineRule="exact"/>
              <w:jc w:val="center"/>
              <w:rPr>
                <w:color w:val="auto"/>
                <w:szCs w:val="21"/>
                <w:highlight w:val="none"/>
              </w:rPr>
            </w:pPr>
          </w:p>
        </w:tc>
        <w:tc>
          <w:tcPr>
            <w:tcW w:w="1134" w:type="dxa"/>
            <w:vAlign w:val="center"/>
          </w:tcPr>
          <w:p>
            <w:pPr>
              <w:jc w:val="center"/>
              <w:rPr>
                <w:color w:val="auto"/>
                <w:szCs w:val="21"/>
                <w:highlight w:val="none"/>
              </w:rPr>
            </w:pPr>
          </w:p>
        </w:tc>
        <w:tc>
          <w:tcPr>
            <w:tcW w:w="1134" w:type="dxa"/>
            <w:vAlign w:val="center"/>
          </w:tcPr>
          <w:p>
            <w:pPr>
              <w:pStyle w:val="16"/>
              <w:spacing w:after="0" w:line="300" w:lineRule="exact"/>
              <w:jc w:val="center"/>
              <w:rPr>
                <w:color w:val="auto"/>
                <w:szCs w:val="21"/>
                <w:highlight w:val="none"/>
              </w:rPr>
            </w:pPr>
          </w:p>
        </w:tc>
        <w:tc>
          <w:tcPr>
            <w:tcW w:w="1332" w:type="dxa"/>
            <w:vAlign w:val="center"/>
          </w:tcPr>
          <w:p>
            <w:pPr>
              <w:pStyle w:val="16"/>
              <w:spacing w:after="0" w:line="300" w:lineRule="exact"/>
              <w:rPr>
                <w:color w:val="auto"/>
                <w:szCs w:val="21"/>
                <w:highlight w:val="none"/>
              </w:rPr>
            </w:pPr>
          </w:p>
        </w:tc>
        <w:tc>
          <w:tcPr>
            <w:tcW w:w="1405" w:type="dxa"/>
            <w:vAlign w:val="center"/>
          </w:tcPr>
          <w:p>
            <w:pPr>
              <w:pStyle w:val="16"/>
              <w:spacing w:after="0" w:line="300" w:lineRule="exact"/>
              <w:jc w:val="center"/>
              <w:rPr>
                <w:color w:val="auto"/>
                <w:szCs w:val="21"/>
                <w:highlight w:val="none"/>
              </w:rPr>
            </w:pPr>
          </w:p>
        </w:tc>
        <w:tc>
          <w:tcPr>
            <w:tcW w:w="886" w:type="dxa"/>
            <w:vAlign w:val="center"/>
          </w:tcPr>
          <w:p>
            <w:pPr>
              <w:pStyle w:val="16"/>
              <w:spacing w:after="0" w:line="300" w:lineRule="exact"/>
              <w:jc w:val="center"/>
              <w:rPr>
                <w:color w:val="auto"/>
                <w:szCs w:val="21"/>
                <w:highlight w:val="none"/>
              </w:rPr>
            </w:pPr>
          </w:p>
        </w:tc>
        <w:tc>
          <w:tcPr>
            <w:tcW w:w="2181" w:type="dxa"/>
            <w:vAlign w:val="center"/>
          </w:tcPr>
          <w:p>
            <w:pPr>
              <w:spacing w:line="300" w:lineRule="exact"/>
              <w:jc w:val="center"/>
              <w:rPr>
                <w:color w:val="auto"/>
                <w:szCs w:val="21"/>
                <w:highlight w:val="none"/>
              </w:rPr>
            </w:pPr>
          </w:p>
        </w:tc>
        <w:tc>
          <w:tcPr>
            <w:tcW w:w="2130" w:type="dxa"/>
            <w:vAlign w:val="center"/>
          </w:tcPr>
          <w:p>
            <w:pPr>
              <w:widowControl/>
              <w:spacing w:line="240" w:lineRule="exact"/>
              <w:jc w:val="center"/>
              <w:rPr>
                <w:color w:val="auto"/>
                <w:szCs w:val="21"/>
                <w:highlight w:val="none"/>
              </w:rPr>
            </w:pPr>
          </w:p>
        </w:tc>
      </w:tr>
    </w:tbl>
    <w:p>
      <w:pPr>
        <w:widowControl/>
        <w:spacing w:afterLines="50" w:line="360" w:lineRule="auto"/>
        <w:rPr>
          <w:color w:val="auto"/>
          <w:sz w:val="24"/>
          <w:highlight w:val="none"/>
        </w:rPr>
      </w:pPr>
      <w:r>
        <w:rPr>
          <w:color w:val="auto"/>
          <w:szCs w:val="21"/>
          <w:highlight w:val="none"/>
        </w:rPr>
        <w:t>（二）医用X射线机</w:t>
      </w:r>
    </w:p>
    <w:tbl>
      <w:tblPr>
        <w:tblStyle w:val="19"/>
        <w:tblW w:w="14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729"/>
        <w:gridCol w:w="702"/>
        <w:gridCol w:w="723"/>
        <w:gridCol w:w="1848"/>
        <w:gridCol w:w="1300"/>
        <w:gridCol w:w="1167"/>
        <w:gridCol w:w="1202"/>
        <w:gridCol w:w="2475"/>
        <w:gridCol w:w="2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7" w:hRule="atLeast"/>
          <w:tblHeader/>
          <w:jc w:val="center"/>
        </w:trPr>
        <w:tc>
          <w:tcPr>
            <w:tcW w:w="730" w:type="dxa"/>
            <w:vAlign w:val="center"/>
          </w:tcPr>
          <w:p>
            <w:pPr>
              <w:rPr>
                <w:color w:val="auto"/>
                <w:szCs w:val="21"/>
                <w:highlight w:val="none"/>
              </w:rPr>
            </w:pPr>
            <w:r>
              <w:rPr>
                <w:color w:val="auto"/>
                <w:szCs w:val="21"/>
                <w:highlight w:val="none"/>
              </w:rPr>
              <w:t>序号</w:t>
            </w:r>
          </w:p>
        </w:tc>
        <w:tc>
          <w:tcPr>
            <w:tcW w:w="1729" w:type="dxa"/>
            <w:vAlign w:val="center"/>
          </w:tcPr>
          <w:p>
            <w:pPr>
              <w:jc w:val="center"/>
              <w:rPr>
                <w:color w:val="auto"/>
                <w:szCs w:val="21"/>
                <w:highlight w:val="none"/>
              </w:rPr>
            </w:pPr>
            <w:r>
              <w:rPr>
                <w:color w:val="auto"/>
                <w:szCs w:val="21"/>
                <w:highlight w:val="none"/>
              </w:rPr>
              <w:t>名称</w:t>
            </w:r>
          </w:p>
        </w:tc>
        <w:tc>
          <w:tcPr>
            <w:tcW w:w="702" w:type="dxa"/>
            <w:vAlign w:val="center"/>
          </w:tcPr>
          <w:p>
            <w:pPr>
              <w:jc w:val="center"/>
              <w:rPr>
                <w:color w:val="auto"/>
                <w:szCs w:val="21"/>
                <w:highlight w:val="none"/>
              </w:rPr>
            </w:pPr>
            <w:r>
              <w:rPr>
                <w:color w:val="auto"/>
                <w:szCs w:val="21"/>
                <w:highlight w:val="none"/>
              </w:rPr>
              <w:t>类别</w:t>
            </w:r>
          </w:p>
        </w:tc>
        <w:tc>
          <w:tcPr>
            <w:tcW w:w="723" w:type="dxa"/>
            <w:vAlign w:val="center"/>
          </w:tcPr>
          <w:p>
            <w:pPr>
              <w:jc w:val="center"/>
              <w:rPr>
                <w:color w:val="auto"/>
                <w:szCs w:val="21"/>
                <w:highlight w:val="none"/>
              </w:rPr>
            </w:pPr>
            <w:r>
              <w:rPr>
                <w:color w:val="auto"/>
                <w:szCs w:val="21"/>
                <w:highlight w:val="none"/>
              </w:rPr>
              <w:t>数量</w:t>
            </w:r>
          </w:p>
        </w:tc>
        <w:tc>
          <w:tcPr>
            <w:tcW w:w="1848" w:type="dxa"/>
            <w:vAlign w:val="center"/>
          </w:tcPr>
          <w:p>
            <w:pPr>
              <w:jc w:val="center"/>
              <w:rPr>
                <w:color w:val="auto"/>
                <w:szCs w:val="21"/>
                <w:highlight w:val="none"/>
              </w:rPr>
            </w:pPr>
            <w:r>
              <w:rPr>
                <w:color w:val="auto"/>
                <w:szCs w:val="21"/>
                <w:highlight w:val="none"/>
              </w:rPr>
              <w:t>型号</w:t>
            </w:r>
          </w:p>
        </w:tc>
        <w:tc>
          <w:tcPr>
            <w:tcW w:w="1300" w:type="dxa"/>
            <w:vAlign w:val="center"/>
          </w:tcPr>
          <w:p>
            <w:pPr>
              <w:jc w:val="center"/>
              <w:rPr>
                <w:color w:val="auto"/>
                <w:szCs w:val="21"/>
                <w:highlight w:val="none"/>
              </w:rPr>
            </w:pPr>
            <w:r>
              <w:rPr>
                <w:color w:val="auto"/>
                <w:szCs w:val="21"/>
                <w:highlight w:val="none"/>
              </w:rPr>
              <w:t>最大管电压（kV）</w:t>
            </w:r>
          </w:p>
        </w:tc>
        <w:tc>
          <w:tcPr>
            <w:tcW w:w="1167" w:type="dxa"/>
            <w:vAlign w:val="center"/>
          </w:tcPr>
          <w:p>
            <w:pPr>
              <w:jc w:val="center"/>
              <w:rPr>
                <w:color w:val="auto"/>
                <w:szCs w:val="21"/>
                <w:highlight w:val="none"/>
              </w:rPr>
            </w:pPr>
            <w:r>
              <w:rPr>
                <w:color w:val="auto"/>
                <w:szCs w:val="21"/>
                <w:highlight w:val="none"/>
              </w:rPr>
              <w:t>最大管电流（mA）</w:t>
            </w:r>
          </w:p>
        </w:tc>
        <w:tc>
          <w:tcPr>
            <w:tcW w:w="1202" w:type="dxa"/>
            <w:vAlign w:val="center"/>
          </w:tcPr>
          <w:p>
            <w:pPr>
              <w:jc w:val="center"/>
              <w:rPr>
                <w:color w:val="auto"/>
                <w:szCs w:val="21"/>
                <w:highlight w:val="none"/>
              </w:rPr>
            </w:pPr>
            <w:r>
              <w:rPr>
                <w:color w:val="auto"/>
                <w:szCs w:val="21"/>
                <w:highlight w:val="none"/>
              </w:rPr>
              <w:t>用途</w:t>
            </w:r>
          </w:p>
        </w:tc>
        <w:tc>
          <w:tcPr>
            <w:tcW w:w="2475" w:type="dxa"/>
            <w:vAlign w:val="center"/>
          </w:tcPr>
          <w:p>
            <w:pPr>
              <w:jc w:val="center"/>
              <w:rPr>
                <w:color w:val="auto"/>
                <w:szCs w:val="21"/>
                <w:highlight w:val="none"/>
              </w:rPr>
            </w:pPr>
            <w:r>
              <w:rPr>
                <w:color w:val="auto"/>
                <w:szCs w:val="21"/>
                <w:highlight w:val="none"/>
              </w:rPr>
              <w:t>工作场所</w:t>
            </w:r>
          </w:p>
        </w:tc>
        <w:tc>
          <w:tcPr>
            <w:tcW w:w="2157" w:type="dxa"/>
            <w:vAlign w:val="center"/>
          </w:tcPr>
          <w:p>
            <w:pPr>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vAlign w:val="center"/>
          </w:tcPr>
          <w:p>
            <w:pPr>
              <w:widowControl/>
              <w:jc w:val="center"/>
              <w:rPr>
                <w:color w:val="auto"/>
                <w:szCs w:val="21"/>
                <w:highlight w:val="none"/>
              </w:rPr>
            </w:pPr>
            <w:r>
              <w:rPr>
                <w:color w:val="auto"/>
                <w:szCs w:val="21"/>
                <w:highlight w:val="none"/>
              </w:rPr>
              <w:t>1</w:t>
            </w:r>
          </w:p>
        </w:tc>
        <w:tc>
          <w:tcPr>
            <w:tcW w:w="1729" w:type="dxa"/>
            <w:vAlign w:val="center"/>
          </w:tcPr>
          <w:p>
            <w:pPr>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H5000C</w:t>
            </w:r>
            <w:r>
              <w:rPr>
                <w:rFonts w:hint="default" w:ascii="Times New Roman" w:hAnsi="Times New Roman" w:cs="Times New Roman"/>
                <w:color w:val="auto"/>
                <w:szCs w:val="21"/>
              </w:rPr>
              <w:t>血管造影</w:t>
            </w:r>
            <w:r>
              <w:rPr>
                <w:rFonts w:hint="default" w:ascii="Times New Roman" w:hAnsi="Times New Roman" w:cs="Times New Roman"/>
                <w:color w:val="auto"/>
                <w:szCs w:val="21"/>
                <w:lang w:val="sv-SE"/>
              </w:rPr>
              <w:t>X射线机</w:t>
            </w:r>
          </w:p>
        </w:tc>
        <w:tc>
          <w:tcPr>
            <w:tcW w:w="702"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Ⅱ</w:t>
            </w:r>
          </w:p>
        </w:tc>
        <w:tc>
          <w:tcPr>
            <w:tcW w:w="723" w:type="dxa"/>
            <w:vAlign w:val="center"/>
          </w:tcPr>
          <w:p>
            <w:pPr>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w:t>
            </w:r>
          </w:p>
        </w:tc>
        <w:tc>
          <w:tcPr>
            <w:tcW w:w="1848"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MonoPlane Cardiac</w:t>
            </w:r>
            <w:r>
              <w:rPr>
                <w:rFonts w:hint="eastAsia" w:cs="Times New Roman"/>
                <w:color w:val="auto"/>
                <w:szCs w:val="21"/>
                <w:lang w:val="en-US" w:eastAsia="zh-CN"/>
              </w:rPr>
              <w:t xml:space="preserve"> H5000C</w:t>
            </w:r>
          </w:p>
        </w:tc>
        <w:tc>
          <w:tcPr>
            <w:tcW w:w="130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125</w:t>
            </w:r>
          </w:p>
        </w:tc>
        <w:tc>
          <w:tcPr>
            <w:tcW w:w="1167"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1000</w:t>
            </w:r>
          </w:p>
        </w:tc>
        <w:tc>
          <w:tcPr>
            <w:tcW w:w="1202"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血管造影</w:t>
            </w:r>
          </w:p>
        </w:tc>
        <w:tc>
          <w:tcPr>
            <w:tcW w:w="2475" w:type="dxa"/>
            <w:vAlign w:val="center"/>
          </w:tcPr>
          <w:p>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1号</w:t>
            </w:r>
            <w:r>
              <w:rPr>
                <w:rFonts w:hint="eastAsia" w:ascii="Times New Roman" w:hAnsi="Times New Roman" w:cs="Times New Roman"/>
                <w:color w:val="auto"/>
                <w:szCs w:val="21"/>
                <w:lang w:val="en-US" w:eastAsia="zh-CN"/>
              </w:rPr>
              <w:t>住</w:t>
            </w:r>
            <w:r>
              <w:rPr>
                <w:rFonts w:hint="default" w:ascii="Times New Roman" w:hAnsi="Times New Roman" w:cs="Times New Roman"/>
                <w:color w:val="auto"/>
                <w:szCs w:val="21"/>
                <w:lang w:val="en-US" w:eastAsia="zh-CN"/>
              </w:rPr>
              <w:t>院楼</w:t>
            </w:r>
            <w:r>
              <w:rPr>
                <w:rFonts w:hint="eastAsia" w:ascii="Times New Roman" w:hAnsi="Times New Roman" w:cs="Times New Roman"/>
                <w:color w:val="auto"/>
                <w:szCs w:val="21"/>
                <w:lang w:val="en-US" w:eastAsia="zh-CN"/>
              </w:rPr>
              <w:t>2</w:t>
            </w:r>
            <w:r>
              <w:rPr>
                <w:rFonts w:hint="default" w:ascii="Times New Roman" w:hAnsi="Times New Roman" w:cs="Times New Roman"/>
                <w:color w:val="auto"/>
                <w:szCs w:val="21"/>
                <w:lang w:val="en-US" w:eastAsia="zh-CN"/>
              </w:rPr>
              <w:t>层</w:t>
            </w:r>
            <w:r>
              <w:rPr>
                <w:rFonts w:hint="default" w:ascii="Times New Roman" w:hAnsi="Times New Roman" w:cs="Times New Roman"/>
                <w:color w:val="auto"/>
                <w:szCs w:val="21"/>
                <w:lang w:val="sv-SE"/>
              </w:rPr>
              <w:t>Ⅰ号导管室</w:t>
            </w:r>
          </w:p>
        </w:tc>
        <w:tc>
          <w:tcPr>
            <w:tcW w:w="2157" w:type="dxa"/>
            <w:vMerge w:val="restart"/>
            <w:vAlign w:val="center"/>
          </w:tcPr>
          <w:p>
            <w:pPr>
              <w:spacing w:line="240" w:lineRule="auto"/>
              <w:jc w:val="center"/>
              <w:rPr>
                <w:rFonts w:hint="default" w:ascii="Times New Roman" w:hAnsi="Times New Roman" w:eastAsia="宋体" w:cs="Times New Roman"/>
                <w:color w:val="auto"/>
                <w:szCs w:val="21"/>
                <w:lang w:eastAsia="zh-CN"/>
              </w:rPr>
            </w:pPr>
            <w:r>
              <w:rPr>
                <w:rFonts w:hint="default" w:ascii="Times New Roman" w:hAnsi="Times New Roman" w:eastAsia="宋体" w:cs="Times New Roman"/>
                <w:color w:val="auto"/>
                <w:szCs w:val="21"/>
                <w:lang w:eastAsia="zh-CN"/>
              </w:rPr>
              <w:t>环评批复：</w:t>
            </w:r>
            <w:r>
              <w:rPr>
                <w:rFonts w:hint="default" w:ascii="Times New Roman" w:hAnsi="Times New Roman" w:eastAsia="宋体" w:cs="Times New Roman"/>
                <w:color w:val="auto"/>
                <w:szCs w:val="21"/>
              </w:rPr>
              <w:t>晋环函 [2011]1987号</w:t>
            </w:r>
            <w:r>
              <w:rPr>
                <w:rFonts w:hint="default" w:ascii="Times New Roman" w:hAnsi="Times New Roman" w:eastAsia="宋体" w:cs="Times New Roman"/>
                <w:color w:val="auto"/>
                <w:szCs w:val="21"/>
                <w:lang w:eastAsia="zh-CN"/>
              </w:rPr>
              <w:t>；</w:t>
            </w:r>
          </w:p>
          <w:p>
            <w:pPr>
              <w:pStyle w:val="2"/>
              <w:spacing w:line="240" w:lineRule="auto"/>
              <w:ind w:left="0" w:leftChars="0" w:right="0" w:rightChars="0" w:firstLine="0" w:firstLineChars="0"/>
              <w:jc w:val="center"/>
              <w:rPr>
                <w:rFonts w:hint="eastAsia" w:eastAsia="宋体"/>
                <w:lang w:val="en-US" w:eastAsia="zh-CN"/>
              </w:rPr>
            </w:pPr>
            <w:r>
              <w:rPr>
                <w:rFonts w:hint="default" w:ascii="Times New Roman" w:hAnsi="Times New Roman" w:eastAsia="宋体" w:cs="Times New Roman"/>
                <w:color w:val="auto"/>
                <w:szCs w:val="21"/>
                <w:lang w:eastAsia="zh-CN"/>
              </w:rPr>
              <w:t>验收批复：</w:t>
            </w:r>
            <w:r>
              <w:rPr>
                <w:rFonts w:hint="default" w:ascii="Times New Roman" w:hAnsi="Times New Roman" w:eastAsia="宋体" w:cs="Times New Roman"/>
                <w:color w:val="auto"/>
                <w:szCs w:val="21"/>
              </w:rPr>
              <w:t>晋环函 [2012]1585号</w:t>
            </w:r>
            <w:r>
              <w:rPr>
                <w:rFonts w:hint="eastAsia" w:ascii="Times New Roman" w:hAnsi="Times New Roman" w:eastAsia="宋体" w:cs="Times New Roman"/>
                <w:color w:val="auto"/>
                <w:szCs w:val="21"/>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730"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2</w:t>
            </w:r>
          </w:p>
        </w:tc>
        <w:tc>
          <w:tcPr>
            <w:tcW w:w="1729"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数字平板心血管专用造影系统</w:t>
            </w:r>
          </w:p>
        </w:tc>
        <w:tc>
          <w:tcPr>
            <w:tcW w:w="702"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Ⅱ</w:t>
            </w:r>
          </w:p>
        </w:tc>
        <w:tc>
          <w:tcPr>
            <w:tcW w:w="723" w:type="dxa"/>
            <w:vAlign w:val="center"/>
          </w:tcPr>
          <w:p>
            <w:pPr>
              <w:jc w:val="center"/>
              <w:rPr>
                <w:rFonts w:hint="eastAsia"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1</w:t>
            </w:r>
          </w:p>
        </w:tc>
        <w:tc>
          <w:tcPr>
            <w:tcW w:w="1848"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Allura Xper</w:t>
            </w:r>
            <w:r>
              <w:rPr>
                <w:rFonts w:hint="eastAsia" w:ascii="Times New Roman" w:hAnsi="Times New Roman" w:cs="Times New Roman"/>
                <w:color w:val="auto"/>
                <w:szCs w:val="21"/>
                <w:lang w:val="en-US" w:eastAsia="zh-CN"/>
              </w:rPr>
              <w:t xml:space="preserve"> </w:t>
            </w:r>
            <w:r>
              <w:rPr>
                <w:rFonts w:hint="default" w:ascii="Times New Roman" w:hAnsi="Times New Roman" w:cs="Times New Roman"/>
                <w:color w:val="auto"/>
                <w:szCs w:val="21"/>
                <w:lang w:val="sv-SE"/>
              </w:rPr>
              <w:t>FD10</w:t>
            </w:r>
          </w:p>
        </w:tc>
        <w:tc>
          <w:tcPr>
            <w:tcW w:w="1300"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eastAsia" w:cs="Times New Roman"/>
                <w:color w:val="auto"/>
                <w:szCs w:val="21"/>
                <w:lang w:val="en-US" w:eastAsia="zh-CN"/>
              </w:rPr>
              <w:t>125</w:t>
            </w:r>
          </w:p>
        </w:tc>
        <w:tc>
          <w:tcPr>
            <w:tcW w:w="1167"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eastAsia" w:cs="Times New Roman"/>
                <w:color w:val="auto"/>
                <w:szCs w:val="21"/>
                <w:lang w:val="en-US" w:eastAsia="zh-CN"/>
              </w:rPr>
              <w:t>1250</w:t>
            </w:r>
          </w:p>
        </w:tc>
        <w:tc>
          <w:tcPr>
            <w:tcW w:w="1202"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eastAsia" w:cs="Times New Roman"/>
                <w:color w:val="auto"/>
                <w:szCs w:val="21"/>
                <w:lang w:val="en-US" w:eastAsia="zh-CN"/>
              </w:rPr>
              <w:t>血管造影</w:t>
            </w:r>
          </w:p>
        </w:tc>
        <w:tc>
          <w:tcPr>
            <w:tcW w:w="2475" w:type="dxa"/>
            <w:vAlign w:val="center"/>
          </w:tcPr>
          <w:p>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1号</w:t>
            </w:r>
            <w:r>
              <w:rPr>
                <w:rFonts w:hint="eastAsia" w:ascii="Times New Roman" w:hAnsi="Times New Roman" w:cs="Times New Roman"/>
                <w:color w:val="auto"/>
                <w:szCs w:val="21"/>
                <w:lang w:val="en-US" w:eastAsia="zh-CN"/>
              </w:rPr>
              <w:t>住</w:t>
            </w:r>
            <w:r>
              <w:rPr>
                <w:rFonts w:hint="default" w:ascii="Times New Roman" w:hAnsi="Times New Roman" w:cs="Times New Roman"/>
                <w:color w:val="auto"/>
                <w:szCs w:val="21"/>
                <w:lang w:val="en-US" w:eastAsia="zh-CN"/>
              </w:rPr>
              <w:t>院楼</w:t>
            </w:r>
            <w:r>
              <w:rPr>
                <w:rFonts w:hint="eastAsia" w:ascii="Times New Roman" w:hAnsi="Times New Roman" w:cs="Times New Roman"/>
                <w:color w:val="auto"/>
                <w:szCs w:val="21"/>
                <w:lang w:val="en-US" w:eastAsia="zh-CN"/>
              </w:rPr>
              <w:t>2</w:t>
            </w:r>
            <w:r>
              <w:rPr>
                <w:rFonts w:hint="default" w:ascii="Times New Roman" w:hAnsi="Times New Roman" w:cs="Times New Roman"/>
                <w:color w:val="auto"/>
                <w:szCs w:val="21"/>
                <w:lang w:val="en-US" w:eastAsia="zh-CN"/>
              </w:rPr>
              <w:t>层</w:t>
            </w:r>
            <w:r>
              <w:rPr>
                <w:rFonts w:hint="default" w:ascii="Times New Roman" w:hAnsi="Times New Roman" w:cs="Times New Roman"/>
                <w:color w:val="auto"/>
                <w:szCs w:val="21"/>
                <w:lang w:val="sv-SE"/>
              </w:rPr>
              <w:t>Ⅱ号导管室</w:t>
            </w:r>
          </w:p>
        </w:tc>
        <w:tc>
          <w:tcPr>
            <w:tcW w:w="2157" w:type="dxa"/>
            <w:vMerge w:val="continue"/>
            <w:vAlign w:val="center"/>
          </w:tcPr>
          <w:p>
            <w:pPr>
              <w:widowControl/>
              <w:jc w:val="center"/>
              <w:rPr>
                <w:rFonts w:hint="eastAsia"/>
                <w:color w:val="auto"/>
                <w:szCs w:val="21"/>
                <w:highlight w:val="none"/>
              </w:rPr>
            </w:pPr>
          </w:p>
        </w:tc>
      </w:tr>
    </w:tbl>
    <w:p>
      <w:pPr>
        <w:widowControl/>
        <w:spacing w:afterLines="50" w:line="360" w:lineRule="auto"/>
        <w:rPr>
          <w:rFonts w:hint="default" w:eastAsia="宋体"/>
          <w:lang w:val="en-US" w:eastAsia="zh-CN"/>
        </w:rPr>
      </w:pPr>
      <w:r>
        <w:rPr>
          <w:rFonts w:hint="eastAsia"/>
          <w:lang w:val="en-US" w:eastAsia="zh-CN"/>
        </w:rPr>
        <w:t>续</w:t>
      </w:r>
      <w:r>
        <w:rPr>
          <w:rFonts w:ascii="Times New Roman" w:hAnsi="Times New Roman" w:cs="Times New Roman"/>
          <w:color w:val="auto"/>
          <w:szCs w:val="21"/>
          <w:highlight w:val="none"/>
        </w:rPr>
        <w:t>（二）医用X射线机</w:t>
      </w:r>
    </w:p>
    <w:tbl>
      <w:tblPr>
        <w:tblStyle w:val="19"/>
        <w:tblW w:w="14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654"/>
        <w:gridCol w:w="777"/>
        <w:gridCol w:w="723"/>
        <w:gridCol w:w="1848"/>
        <w:gridCol w:w="1300"/>
        <w:gridCol w:w="1167"/>
        <w:gridCol w:w="1202"/>
        <w:gridCol w:w="2281"/>
        <w:gridCol w:w="235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rPr>
                <w:rFonts w:ascii="Times New Roman" w:hAnsi="Times New Roman" w:eastAsia="宋体" w:cs="Times New Roman"/>
                <w:color w:val="auto"/>
                <w:kern w:val="2"/>
                <w:sz w:val="21"/>
                <w:szCs w:val="21"/>
                <w:highlight w:val="none"/>
                <w:lang w:val="en-US" w:eastAsia="zh-CN" w:bidi="ar-SA"/>
              </w:rPr>
            </w:pPr>
            <w:r>
              <w:rPr>
                <w:color w:val="auto"/>
                <w:szCs w:val="21"/>
                <w:highlight w:val="none"/>
              </w:rPr>
              <w:t>序号</w:t>
            </w:r>
          </w:p>
        </w:tc>
        <w:tc>
          <w:tcPr>
            <w:tcW w:w="1654"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名称</w:t>
            </w:r>
          </w:p>
        </w:tc>
        <w:tc>
          <w:tcPr>
            <w:tcW w:w="777" w:type="dxa"/>
            <w:vAlign w:val="center"/>
          </w:tcPr>
          <w:p>
            <w:pPr>
              <w:jc w:val="center"/>
              <w:rPr>
                <w:rFonts w:ascii="Times New Roman" w:hAnsi="Times New Roman" w:eastAsia="宋体" w:cs="Times New Roman"/>
                <w:color w:val="auto"/>
                <w:kern w:val="2"/>
                <w:sz w:val="21"/>
                <w:szCs w:val="21"/>
                <w:highlight w:val="none"/>
                <w:lang w:val="en-US" w:eastAsia="zh-CN" w:bidi="ar-SA"/>
              </w:rPr>
            </w:pPr>
            <w:r>
              <w:rPr>
                <w:color w:val="auto"/>
                <w:szCs w:val="21"/>
                <w:highlight w:val="none"/>
              </w:rPr>
              <w:t>类别</w:t>
            </w:r>
          </w:p>
        </w:tc>
        <w:tc>
          <w:tcPr>
            <w:tcW w:w="723" w:type="dxa"/>
            <w:vAlign w:val="center"/>
          </w:tcPr>
          <w:p>
            <w:pPr>
              <w:jc w:val="center"/>
              <w:rPr>
                <w:rFonts w:ascii="Times New Roman" w:hAnsi="Times New Roman" w:eastAsia="宋体" w:cs="Times New Roman"/>
                <w:color w:val="auto"/>
                <w:kern w:val="2"/>
                <w:sz w:val="21"/>
                <w:szCs w:val="21"/>
                <w:highlight w:val="none"/>
                <w:lang w:val="en-US" w:eastAsia="zh-CN" w:bidi="ar-SA"/>
              </w:rPr>
            </w:pPr>
            <w:r>
              <w:rPr>
                <w:color w:val="auto"/>
                <w:szCs w:val="21"/>
                <w:highlight w:val="none"/>
              </w:rPr>
              <w:t>数量</w:t>
            </w:r>
          </w:p>
        </w:tc>
        <w:tc>
          <w:tcPr>
            <w:tcW w:w="1848"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型号</w:t>
            </w:r>
          </w:p>
        </w:tc>
        <w:tc>
          <w:tcPr>
            <w:tcW w:w="1300"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最大管电压（kV）</w:t>
            </w:r>
          </w:p>
        </w:tc>
        <w:tc>
          <w:tcPr>
            <w:tcW w:w="1167"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最大管电流（mA）</w:t>
            </w:r>
          </w:p>
        </w:tc>
        <w:tc>
          <w:tcPr>
            <w:tcW w:w="1202" w:type="dxa"/>
            <w:vAlign w:val="center"/>
          </w:tcPr>
          <w:p>
            <w:pPr>
              <w:jc w:val="center"/>
              <w:rPr>
                <w:rFonts w:ascii="Times New Roman" w:hAnsi="Times New Roman" w:eastAsia="宋体" w:cs="Times New Roman"/>
                <w:color w:val="auto"/>
                <w:kern w:val="2"/>
                <w:sz w:val="21"/>
                <w:szCs w:val="21"/>
                <w:highlight w:val="none"/>
                <w:lang w:val="en-US" w:eastAsia="zh-CN" w:bidi="ar-SA"/>
              </w:rPr>
            </w:pPr>
            <w:r>
              <w:rPr>
                <w:color w:val="auto"/>
                <w:szCs w:val="21"/>
                <w:highlight w:val="none"/>
              </w:rPr>
              <w:t>用途</w:t>
            </w:r>
          </w:p>
        </w:tc>
        <w:tc>
          <w:tcPr>
            <w:tcW w:w="2281"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工作场所</w:t>
            </w:r>
          </w:p>
        </w:tc>
        <w:tc>
          <w:tcPr>
            <w:tcW w:w="2351"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3</w:t>
            </w:r>
          </w:p>
        </w:tc>
        <w:tc>
          <w:tcPr>
            <w:tcW w:w="1654"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血管造影X射线系统</w:t>
            </w:r>
          </w:p>
        </w:tc>
        <w:tc>
          <w:tcPr>
            <w:tcW w:w="777" w:type="dxa"/>
            <w:vAlign w:val="center"/>
          </w:tcPr>
          <w:p>
            <w:pPr>
              <w:widowControl/>
              <w:jc w:val="center"/>
              <w:rPr>
                <w:rFonts w:ascii="Times New Roman" w:hAnsi="Times New Roman" w:eastAsia="宋体" w:cs="Times New Roman"/>
                <w:color w:val="auto"/>
                <w:kern w:val="2"/>
                <w:sz w:val="21"/>
                <w:szCs w:val="21"/>
                <w:highlight w:val="none"/>
                <w:lang w:val="en-US" w:eastAsia="zh-CN" w:bidi="ar-SA"/>
              </w:rPr>
            </w:pPr>
            <w:r>
              <w:rPr>
                <w:rFonts w:hint="default"/>
                <w:color w:val="auto"/>
                <w:szCs w:val="21"/>
                <w:highlight w:val="none"/>
                <w:lang w:val="sv-SE"/>
              </w:rPr>
              <w:t>Ⅱ</w:t>
            </w:r>
          </w:p>
        </w:tc>
        <w:tc>
          <w:tcPr>
            <w:tcW w:w="723"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1</w:t>
            </w:r>
          </w:p>
        </w:tc>
        <w:tc>
          <w:tcPr>
            <w:tcW w:w="1848"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Allura Xper FD20</w:t>
            </w:r>
          </w:p>
        </w:tc>
        <w:tc>
          <w:tcPr>
            <w:tcW w:w="1300"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125</w:t>
            </w:r>
          </w:p>
        </w:tc>
        <w:tc>
          <w:tcPr>
            <w:tcW w:w="1167"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1250</w:t>
            </w:r>
          </w:p>
        </w:tc>
        <w:tc>
          <w:tcPr>
            <w:tcW w:w="1202" w:type="dxa"/>
            <w:vAlign w:val="center"/>
          </w:tcPr>
          <w:p>
            <w:pPr>
              <w:widowControl/>
              <w:jc w:val="center"/>
              <w:rPr>
                <w:rFonts w:hint="default"/>
                <w:color w:val="auto"/>
                <w:szCs w:val="21"/>
                <w:highlight w:val="none"/>
                <w:lang w:val="en-US"/>
              </w:rPr>
            </w:pPr>
            <w:r>
              <w:rPr>
                <w:rFonts w:hint="eastAsia"/>
                <w:color w:val="auto"/>
                <w:szCs w:val="21"/>
                <w:highlight w:val="none"/>
                <w:lang w:val="en-US" w:eastAsia="zh-CN"/>
              </w:rPr>
              <w:t>血管造影</w:t>
            </w:r>
          </w:p>
        </w:tc>
        <w:tc>
          <w:tcPr>
            <w:tcW w:w="2281"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1号住院楼2层</w:t>
            </w:r>
            <w:r>
              <w:rPr>
                <w:color w:val="auto"/>
                <w:szCs w:val="21"/>
                <w:highlight w:val="none"/>
              </w:rPr>
              <w:t>Ⅲ</w:t>
            </w:r>
            <w:r>
              <w:rPr>
                <w:rFonts w:hint="eastAsia"/>
                <w:color w:val="auto"/>
                <w:szCs w:val="21"/>
                <w:highlight w:val="none"/>
                <w:lang w:val="en-US" w:eastAsia="zh-CN"/>
              </w:rPr>
              <w:t>号导管室</w:t>
            </w:r>
          </w:p>
        </w:tc>
        <w:tc>
          <w:tcPr>
            <w:tcW w:w="2351" w:type="dxa"/>
            <w:vAlign w:val="center"/>
          </w:tcPr>
          <w:p>
            <w:pPr>
              <w:widowControl/>
              <w:jc w:val="center"/>
              <w:rPr>
                <w:rFonts w:hint="default" w:ascii="Times New Roman" w:hAnsi="Times New Roman" w:eastAsia="宋体" w:cs="Times New Roman"/>
                <w:color w:val="auto"/>
                <w:szCs w:val="21"/>
                <w:highlight w:val="none"/>
                <w:lang w:eastAsia="zh-CN"/>
              </w:rPr>
            </w:pPr>
            <w:r>
              <w:rPr>
                <w:rFonts w:hint="default" w:ascii="Times New Roman" w:hAnsi="Times New Roman" w:eastAsia="宋体" w:cs="Times New Roman"/>
                <w:color w:val="auto"/>
                <w:szCs w:val="21"/>
                <w:highlight w:val="none"/>
                <w:lang w:eastAsia="zh-CN"/>
              </w:rPr>
              <w:t>环评批复：</w:t>
            </w:r>
            <w:r>
              <w:rPr>
                <w:rFonts w:hint="default" w:ascii="Times New Roman" w:hAnsi="Times New Roman" w:eastAsia="宋体" w:cs="Times New Roman"/>
                <w:color w:val="auto"/>
                <w:szCs w:val="21"/>
                <w:highlight w:val="none"/>
              </w:rPr>
              <w:t>晋环函 [2011]1987号</w:t>
            </w:r>
            <w:r>
              <w:rPr>
                <w:rFonts w:hint="default" w:ascii="Times New Roman" w:hAnsi="Times New Roman" w:eastAsia="宋体" w:cs="Times New Roman"/>
                <w:color w:val="auto"/>
                <w:szCs w:val="21"/>
                <w:highlight w:val="none"/>
                <w:lang w:eastAsia="zh-CN"/>
              </w:rPr>
              <w:t>；</w:t>
            </w:r>
          </w:p>
          <w:p>
            <w:pPr>
              <w:widowControl/>
              <w:jc w:val="center"/>
              <w:rPr>
                <w:rFonts w:hint="eastAsia" w:eastAsia="宋体"/>
                <w:color w:val="auto"/>
                <w:szCs w:val="21"/>
                <w:highlight w:val="none"/>
                <w:lang w:eastAsia="zh-CN"/>
              </w:rPr>
            </w:pPr>
            <w:r>
              <w:rPr>
                <w:rFonts w:hint="default" w:ascii="Times New Roman" w:hAnsi="Times New Roman" w:eastAsia="宋体" w:cs="Times New Roman"/>
                <w:color w:val="auto"/>
                <w:szCs w:val="21"/>
                <w:highlight w:val="none"/>
                <w:lang w:eastAsia="zh-CN"/>
              </w:rPr>
              <w:t>验收批复：</w:t>
            </w:r>
            <w:r>
              <w:rPr>
                <w:rFonts w:hint="default" w:ascii="Times New Roman" w:hAnsi="Times New Roman" w:eastAsia="宋体" w:cs="Times New Roman"/>
                <w:color w:val="auto"/>
                <w:szCs w:val="21"/>
                <w:highlight w:val="none"/>
              </w:rPr>
              <w:t>晋环函 [2012]1585号</w:t>
            </w:r>
            <w:r>
              <w:rPr>
                <w:rFonts w:hint="eastAsia" w:ascii="Times New Roman" w:hAnsi="Times New Roman" w:eastAsia="宋体" w:cs="Times New Roman"/>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4</w:t>
            </w:r>
          </w:p>
        </w:tc>
        <w:tc>
          <w:tcPr>
            <w:tcW w:w="1654"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全数字平板心血管造影系统</w:t>
            </w:r>
          </w:p>
        </w:tc>
        <w:tc>
          <w:tcPr>
            <w:tcW w:w="777" w:type="dxa"/>
            <w:vAlign w:val="center"/>
          </w:tcPr>
          <w:p>
            <w:pPr>
              <w:widowControl/>
              <w:jc w:val="center"/>
              <w:rPr>
                <w:rFonts w:ascii="Times New Roman" w:hAnsi="Times New Roman" w:eastAsia="宋体" w:cs="Times New Roman"/>
                <w:color w:val="auto"/>
                <w:kern w:val="2"/>
                <w:sz w:val="21"/>
                <w:szCs w:val="21"/>
                <w:highlight w:val="none"/>
                <w:lang w:val="en-US" w:eastAsia="zh-CN" w:bidi="ar-SA"/>
              </w:rPr>
            </w:pPr>
            <w:r>
              <w:rPr>
                <w:rFonts w:hint="default"/>
                <w:color w:val="auto"/>
                <w:szCs w:val="21"/>
                <w:highlight w:val="none"/>
                <w:lang w:val="sv-SE"/>
              </w:rPr>
              <w:t>Ⅱ</w:t>
            </w:r>
          </w:p>
        </w:tc>
        <w:tc>
          <w:tcPr>
            <w:tcW w:w="723"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1</w:t>
            </w:r>
          </w:p>
        </w:tc>
        <w:tc>
          <w:tcPr>
            <w:tcW w:w="1848"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Artise zee ceiling</w:t>
            </w:r>
          </w:p>
        </w:tc>
        <w:tc>
          <w:tcPr>
            <w:tcW w:w="1300"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eastAsia" w:eastAsia="宋体" w:cs="Times New Roman"/>
                <w:color w:val="auto"/>
                <w:szCs w:val="21"/>
                <w:lang w:val="en-US" w:eastAsia="zh-CN"/>
              </w:rPr>
              <w:t>125</w:t>
            </w:r>
          </w:p>
        </w:tc>
        <w:tc>
          <w:tcPr>
            <w:tcW w:w="1167" w:type="dxa"/>
            <w:vAlign w:val="center"/>
          </w:tcPr>
          <w:p>
            <w:pPr>
              <w:jc w:val="center"/>
              <w:rPr>
                <w:rFonts w:hint="default" w:ascii="Times New Roman" w:hAnsi="Times New Roman" w:eastAsia="宋体" w:cs="Times New Roman"/>
                <w:bCs/>
                <w:color w:val="auto"/>
                <w:kern w:val="2"/>
                <w:sz w:val="21"/>
                <w:szCs w:val="21"/>
                <w:lang w:val="en-US" w:eastAsia="zh-CN" w:bidi="ar-SA"/>
              </w:rPr>
            </w:pPr>
            <w:r>
              <w:rPr>
                <w:rFonts w:hint="eastAsia" w:eastAsia="宋体" w:cs="Times New Roman"/>
                <w:color w:val="auto"/>
                <w:szCs w:val="21"/>
                <w:lang w:val="en-US" w:eastAsia="zh-CN"/>
              </w:rPr>
              <w:t>1000</w:t>
            </w:r>
          </w:p>
        </w:tc>
        <w:tc>
          <w:tcPr>
            <w:tcW w:w="1202" w:type="dxa"/>
            <w:vAlign w:val="center"/>
          </w:tcPr>
          <w:p>
            <w:pPr>
              <w:widowControl/>
              <w:jc w:val="center"/>
              <w:rPr>
                <w:rFonts w:hint="default"/>
                <w:color w:val="auto"/>
                <w:szCs w:val="21"/>
                <w:highlight w:val="none"/>
                <w:lang w:val="en-US"/>
              </w:rPr>
            </w:pPr>
            <w:r>
              <w:rPr>
                <w:rFonts w:hint="eastAsia"/>
                <w:color w:val="auto"/>
                <w:szCs w:val="21"/>
                <w:highlight w:val="none"/>
                <w:lang w:val="en-US" w:eastAsia="zh-CN"/>
              </w:rPr>
              <w:t>血管造影</w:t>
            </w:r>
          </w:p>
        </w:tc>
        <w:tc>
          <w:tcPr>
            <w:tcW w:w="2281"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1号住院楼2层</w:t>
            </w:r>
            <w:r>
              <w:rPr>
                <w:rFonts w:hint="default" w:ascii="Times New Roman" w:hAnsi="Times New Roman" w:eastAsia="宋体" w:cs="Times New Roman"/>
                <w:color w:val="auto"/>
                <w:szCs w:val="21"/>
                <w:highlight w:val="none"/>
                <w:lang w:val="en-US" w:eastAsia="zh-CN"/>
              </w:rPr>
              <w:t>Ⅳ</w:t>
            </w:r>
            <w:r>
              <w:rPr>
                <w:rFonts w:hint="eastAsia"/>
                <w:color w:val="auto"/>
                <w:szCs w:val="21"/>
                <w:highlight w:val="none"/>
                <w:lang w:val="en-US" w:eastAsia="zh-CN"/>
              </w:rPr>
              <w:t>号导管室</w:t>
            </w:r>
          </w:p>
        </w:tc>
        <w:tc>
          <w:tcPr>
            <w:tcW w:w="2351" w:type="dxa"/>
            <w:vAlign w:val="center"/>
          </w:tcPr>
          <w:p>
            <w:pPr>
              <w:widowControl/>
              <w:jc w:val="center"/>
              <w:rPr>
                <w:rFonts w:hint="eastAsia"/>
                <w:color w:val="auto"/>
                <w:szCs w:val="21"/>
                <w:highlight w:val="none"/>
                <w:lang w:eastAsia="zh-CN"/>
              </w:rPr>
            </w:pPr>
            <w:r>
              <w:rPr>
                <w:rFonts w:hint="eastAsia"/>
                <w:color w:val="auto"/>
                <w:szCs w:val="21"/>
                <w:highlight w:val="none"/>
              </w:rPr>
              <w:t>环评批复</w:t>
            </w:r>
            <w:r>
              <w:rPr>
                <w:rFonts w:hint="eastAsia"/>
                <w:color w:val="auto"/>
                <w:szCs w:val="21"/>
                <w:highlight w:val="none"/>
                <w:lang w:eastAsia="zh-CN"/>
              </w:rPr>
              <w:t>：</w:t>
            </w:r>
            <w:r>
              <w:rPr>
                <w:rFonts w:hint="eastAsia"/>
                <w:color w:val="auto"/>
                <w:szCs w:val="21"/>
                <w:highlight w:val="none"/>
              </w:rPr>
              <w:t>晋环函 [2013]1307号</w:t>
            </w:r>
            <w:r>
              <w:rPr>
                <w:rFonts w:hint="eastAsia"/>
                <w:color w:val="auto"/>
                <w:szCs w:val="21"/>
                <w:highlight w:val="none"/>
                <w:lang w:eastAsia="zh-CN"/>
              </w:rPr>
              <w:t>；</w:t>
            </w:r>
          </w:p>
          <w:p>
            <w:pPr>
              <w:widowControl/>
              <w:jc w:val="center"/>
              <w:rPr>
                <w:rFonts w:hint="eastAsia" w:eastAsia="宋体"/>
                <w:color w:val="auto"/>
                <w:szCs w:val="21"/>
                <w:highlight w:val="none"/>
                <w:lang w:eastAsia="zh-CN"/>
              </w:rPr>
            </w:pPr>
            <w:r>
              <w:rPr>
                <w:rFonts w:hint="eastAsia"/>
                <w:color w:val="auto"/>
                <w:szCs w:val="21"/>
                <w:highlight w:val="none"/>
                <w:lang w:eastAsia="zh-CN"/>
              </w:rPr>
              <w:t>验收批复：</w:t>
            </w:r>
            <w:r>
              <w:rPr>
                <w:rFonts w:hint="eastAsia"/>
                <w:color w:val="auto"/>
                <w:szCs w:val="21"/>
                <w:highlight w:val="none"/>
              </w:rPr>
              <w:t>晋环函 [2015]1591号</w:t>
            </w:r>
            <w:r>
              <w:rPr>
                <w:rFonts w:hint="eastAsia"/>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5</w:t>
            </w:r>
          </w:p>
        </w:tc>
        <w:tc>
          <w:tcPr>
            <w:tcW w:w="1654" w:type="dxa"/>
            <w:vAlign w:val="center"/>
          </w:tcPr>
          <w:p>
            <w:pPr>
              <w:spacing w:line="240" w:lineRule="auto"/>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全身</w:t>
            </w:r>
            <w:r>
              <w:rPr>
                <w:rFonts w:hint="default" w:ascii="Times New Roman" w:hAnsi="Times New Roman" w:cs="Times New Roman"/>
                <w:color w:val="auto"/>
                <w:szCs w:val="21"/>
              </w:rPr>
              <w:t>X射线计算机断层扫描系统</w:t>
            </w:r>
          </w:p>
        </w:tc>
        <w:tc>
          <w:tcPr>
            <w:tcW w:w="777" w:type="dxa"/>
            <w:vAlign w:val="center"/>
          </w:tcPr>
          <w:p>
            <w:pPr>
              <w:spacing w:line="240" w:lineRule="auto"/>
              <w:jc w:val="center"/>
              <w:rPr>
                <w:rFonts w:hint="default" w:ascii="Times New Roman" w:hAnsi="Times New Roman" w:eastAsia="宋体" w:cs="Times New Roman"/>
                <w:bCs/>
                <w:color w:val="0000FF"/>
                <w:kern w:val="2"/>
                <w:sz w:val="21"/>
                <w:szCs w:val="21"/>
                <w:lang w:val="en-US" w:eastAsia="zh-CN" w:bidi="ar-SA"/>
              </w:rPr>
            </w:pPr>
            <w:r>
              <w:rPr>
                <w:rFonts w:hint="default" w:ascii="Times New Roman" w:hAnsi="Times New Roman" w:cs="Times New Roman"/>
                <w:color w:val="auto"/>
                <w:szCs w:val="21"/>
                <w:lang w:val="sv-SE"/>
              </w:rPr>
              <w:t>Ⅲ</w:t>
            </w:r>
          </w:p>
        </w:tc>
        <w:tc>
          <w:tcPr>
            <w:tcW w:w="723"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1</w:t>
            </w:r>
          </w:p>
        </w:tc>
        <w:tc>
          <w:tcPr>
            <w:tcW w:w="1848" w:type="dxa"/>
            <w:vAlign w:val="center"/>
          </w:tcPr>
          <w:p>
            <w:pPr>
              <w:spacing w:line="240" w:lineRule="auto"/>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rPr>
              <w:t>Discovery CT750HD</w:t>
            </w:r>
          </w:p>
        </w:tc>
        <w:tc>
          <w:tcPr>
            <w:tcW w:w="1300" w:type="dxa"/>
            <w:vAlign w:val="center"/>
          </w:tcPr>
          <w:p>
            <w:pPr>
              <w:spacing w:line="240" w:lineRule="auto"/>
              <w:jc w:val="center"/>
              <w:rPr>
                <w:rFonts w:hint="default"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150</w:t>
            </w:r>
          </w:p>
        </w:tc>
        <w:tc>
          <w:tcPr>
            <w:tcW w:w="1167" w:type="dxa"/>
            <w:vAlign w:val="center"/>
          </w:tcPr>
          <w:p>
            <w:pPr>
              <w:spacing w:line="240" w:lineRule="auto"/>
              <w:jc w:val="center"/>
              <w:rPr>
                <w:rFonts w:hint="eastAsia"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1000</w:t>
            </w:r>
          </w:p>
        </w:tc>
        <w:tc>
          <w:tcPr>
            <w:tcW w:w="1202" w:type="dxa"/>
            <w:vAlign w:val="center"/>
          </w:tcPr>
          <w:p>
            <w:pPr>
              <w:widowControl/>
              <w:jc w:val="center"/>
              <w:rPr>
                <w:rFonts w:hint="default"/>
                <w:color w:val="auto"/>
                <w:szCs w:val="21"/>
                <w:highlight w:val="none"/>
                <w:lang w:val="en-US"/>
              </w:rPr>
            </w:pPr>
            <w:r>
              <w:rPr>
                <w:rFonts w:hint="eastAsia"/>
                <w:color w:val="auto"/>
                <w:szCs w:val="21"/>
                <w:highlight w:val="none"/>
                <w:lang w:val="en-US" w:eastAsia="zh-CN"/>
              </w:rPr>
              <w:t>医用X射线计算机断层扫描</w:t>
            </w:r>
          </w:p>
        </w:tc>
        <w:tc>
          <w:tcPr>
            <w:tcW w:w="2281"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医技楼一层CT1室</w:t>
            </w:r>
          </w:p>
        </w:tc>
        <w:tc>
          <w:tcPr>
            <w:tcW w:w="2351" w:type="dxa"/>
            <w:vMerge w:val="restart"/>
            <w:vAlign w:val="center"/>
          </w:tcPr>
          <w:p>
            <w:pPr>
              <w:widowControl/>
              <w:jc w:val="center"/>
              <w:rPr>
                <w:rFonts w:hint="eastAsia"/>
                <w:color w:val="auto"/>
                <w:szCs w:val="21"/>
                <w:highlight w:val="none"/>
                <w:lang w:eastAsia="zh-CN"/>
              </w:rPr>
            </w:pPr>
            <w:r>
              <w:rPr>
                <w:rFonts w:hint="eastAsia"/>
                <w:color w:val="auto"/>
                <w:szCs w:val="21"/>
                <w:highlight w:val="none"/>
              </w:rPr>
              <w:t>环评批复</w:t>
            </w:r>
            <w:r>
              <w:rPr>
                <w:rFonts w:hint="eastAsia"/>
                <w:color w:val="auto"/>
                <w:szCs w:val="21"/>
                <w:highlight w:val="none"/>
                <w:lang w:eastAsia="zh-CN"/>
              </w:rPr>
              <w:t>：</w:t>
            </w:r>
            <w:r>
              <w:rPr>
                <w:rFonts w:hint="eastAsia"/>
                <w:color w:val="auto"/>
                <w:szCs w:val="21"/>
                <w:highlight w:val="none"/>
              </w:rPr>
              <w:t>晋环函 [2013]1307号</w:t>
            </w:r>
            <w:r>
              <w:rPr>
                <w:rFonts w:hint="eastAsia"/>
                <w:color w:val="auto"/>
                <w:szCs w:val="21"/>
                <w:highlight w:val="none"/>
                <w:lang w:eastAsia="zh-CN"/>
              </w:rPr>
              <w:t>；</w:t>
            </w:r>
          </w:p>
          <w:p>
            <w:pPr>
              <w:widowControl/>
              <w:jc w:val="center"/>
              <w:rPr>
                <w:rFonts w:hint="eastAsia"/>
                <w:color w:val="auto"/>
                <w:szCs w:val="21"/>
                <w:highlight w:val="none"/>
              </w:rPr>
            </w:pPr>
            <w:r>
              <w:rPr>
                <w:rFonts w:hint="eastAsia"/>
                <w:color w:val="auto"/>
                <w:szCs w:val="21"/>
                <w:highlight w:val="none"/>
                <w:lang w:eastAsia="zh-CN"/>
              </w:rPr>
              <w:t>验收批复：</w:t>
            </w:r>
            <w:r>
              <w:rPr>
                <w:rFonts w:hint="eastAsia"/>
                <w:color w:val="auto"/>
                <w:szCs w:val="21"/>
                <w:highlight w:val="none"/>
              </w:rPr>
              <w:t>晋环函 [2015]1591号</w:t>
            </w:r>
            <w:r>
              <w:rPr>
                <w:rFonts w:hint="eastAsia"/>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6</w:t>
            </w:r>
          </w:p>
        </w:tc>
        <w:tc>
          <w:tcPr>
            <w:tcW w:w="1654"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lang w:val="sv-SE"/>
              </w:rPr>
              <w:t>移动</w:t>
            </w:r>
            <w:r>
              <w:rPr>
                <w:rFonts w:hint="default" w:ascii="Times New Roman" w:hAnsi="Times New Roman" w:cs="Times New Roman"/>
                <w:color w:val="auto"/>
                <w:szCs w:val="21"/>
              </w:rPr>
              <w:t>X线机</w:t>
            </w:r>
          </w:p>
        </w:tc>
        <w:tc>
          <w:tcPr>
            <w:tcW w:w="777"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lang w:val="sv-SE"/>
              </w:rPr>
              <w:t>Ⅲ</w:t>
            </w:r>
          </w:p>
        </w:tc>
        <w:tc>
          <w:tcPr>
            <w:tcW w:w="723"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rPr>
              <w:t>1</w:t>
            </w:r>
          </w:p>
        </w:tc>
        <w:tc>
          <w:tcPr>
            <w:tcW w:w="1848"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rPr>
              <w:t>Mob</w:t>
            </w:r>
            <w:r>
              <w:rPr>
                <w:rFonts w:hint="default" w:ascii="Times New Roman" w:hAnsi="Times New Roman" w:cs="Times New Roman"/>
                <w:color w:val="auto"/>
                <w:szCs w:val="21"/>
                <w:lang w:val="en-US" w:eastAsia="zh-CN"/>
              </w:rPr>
              <w:t>i</w:t>
            </w:r>
            <w:r>
              <w:rPr>
                <w:rFonts w:hint="default" w:ascii="Times New Roman" w:hAnsi="Times New Roman" w:cs="Times New Roman"/>
                <w:color w:val="auto"/>
                <w:szCs w:val="21"/>
              </w:rPr>
              <w:t xml:space="preserve"> Let</w:t>
            </w:r>
            <w:r>
              <w:rPr>
                <w:rFonts w:hint="default" w:ascii="Times New Roman" w:hAnsi="Times New Roman" w:cs="Times New Roman"/>
                <w:color w:val="auto"/>
                <w:szCs w:val="21"/>
                <w:lang w:val="en-US" w:eastAsia="zh-CN"/>
              </w:rPr>
              <w:t>t</w:t>
            </w:r>
            <w:r>
              <w:rPr>
                <w:rFonts w:hint="default" w:ascii="Times New Roman" w:hAnsi="Times New Roman" w:cs="Times New Roman"/>
                <w:color w:val="auto"/>
                <w:szCs w:val="21"/>
              </w:rPr>
              <w:t xml:space="preserve"> mira</w:t>
            </w:r>
          </w:p>
        </w:tc>
        <w:tc>
          <w:tcPr>
            <w:tcW w:w="1300"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lang w:val="sv-SE"/>
              </w:rPr>
              <w:t>133</w:t>
            </w:r>
          </w:p>
        </w:tc>
        <w:tc>
          <w:tcPr>
            <w:tcW w:w="1167" w:type="dxa"/>
            <w:vAlign w:val="center"/>
          </w:tcPr>
          <w:p>
            <w:pPr>
              <w:spacing w:line="240" w:lineRule="auto"/>
              <w:jc w:val="center"/>
              <w:rPr>
                <w:rFonts w:hint="default" w:ascii="Times New Roman" w:hAnsi="Times New Roman" w:eastAsia="宋体" w:cs="Times New Roman"/>
                <w:bCs/>
                <w:color w:val="auto"/>
                <w:kern w:val="2"/>
                <w:sz w:val="21"/>
                <w:szCs w:val="21"/>
                <w:lang w:val="sv-SE" w:eastAsia="zh-CN" w:bidi="ar-SA"/>
              </w:rPr>
            </w:pPr>
            <w:r>
              <w:rPr>
                <w:rFonts w:hint="default" w:ascii="Times New Roman" w:hAnsi="Times New Roman" w:cs="Times New Roman"/>
                <w:color w:val="auto"/>
                <w:szCs w:val="21"/>
                <w:lang w:val="sv-SE"/>
              </w:rPr>
              <w:t>450</w:t>
            </w:r>
          </w:p>
        </w:tc>
        <w:tc>
          <w:tcPr>
            <w:tcW w:w="1202"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诊断</w:t>
            </w:r>
          </w:p>
        </w:tc>
        <w:tc>
          <w:tcPr>
            <w:tcW w:w="2281"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医技楼一层放射科</w:t>
            </w:r>
          </w:p>
        </w:tc>
        <w:tc>
          <w:tcPr>
            <w:tcW w:w="2351" w:type="dxa"/>
            <w:vMerge w:val="continue"/>
            <w:vAlign w:val="center"/>
          </w:tcPr>
          <w:p>
            <w:pPr>
              <w:widowControl/>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7</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sv-SE"/>
              </w:rPr>
              <w:t>医用X线摄影系统（DR）</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sv-SE"/>
              </w:rPr>
              <w:t>Ⅲ</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w:t>
            </w:r>
          </w:p>
        </w:tc>
        <w:tc>
          <w:tcPr>
            <w:tcW w:w="1848"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Digital Diagnost</w:t>
            </w:r>
          </w:p>
        </w:tc>
        <w:tc>
          <w:tcPr>
            <w:tcW w:w="1300"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sv-SE"/>
              </w:rPr>
              <w:t>150</w:t>
            </w:r>
          </w:p>
        </w:tc>
        <w:tc>
          <w:tcPr>
            <w:tcW w:w="116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eastAsia" w:eastAsia="宋体" w:cs="Times New Roman"/>
                <w:color w:val="auto"/>
                <w:szCs w:val="21"/>
                <w:lang w:val="en-US" w:eastAsia="zh-CN"/>
              </w:rPr>
              <w:t>1000</w:t>
            </w:r>
          </w:p>
        </w:tc>
        <w:tc>
          <w:tcPr>
            <w:tcW w:w="1202"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诊断</w:t>
            </w:r>
          </w:p>
        </w:tc>
        <w:tc>
          <w:tcPr>
            <w:tcW w:w="2281"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医技楼一层放射科DR1室</w:t>
            </w:r>
          </w:p>
        </w:tc>
        <w:tc>
          <w:tcPr>
            <w:tcW w:w="2351" w:type="dxa"/>
            <w:vMerge w:val="continue"/>
            <w:vAlign w:val="center"/>
          </w:tcPr>
          <w:p>
            <w:pPr>
              <w:widowControl/>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8</w:t>
            </w:r>
          </w:p>
        </w:tc>
        <w:tc>
          <w:tcPr>
            <w:tcW w:w="1654" w:type="dxa"/>
            <w:vAlign w:val="center"/>
          </w:tcPr>
          <w:p>
            <w:pPr>
              <w:spacing w:line="240" w:lineRule="auto"/>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全身X射线计算机断层扫描装置（64排）</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Ⅲ</w:t>
            </w:r>
          </w:p>
        </w:tc>
        <w:tc>
          <w:tcPr>
            <w:tcW w:w="723" w:type="dxa"/>
            <w:vAlign w:val="center"/>
          </w:tcPr>
          <w:p>
            <w:pPr>
              <w:spacing w:line="240" w:lineRule="auto"/>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w:t>
            </w:r>
          </w:p>
        </w:tc>
        <w:tc>
          <w:tcPr>
            <w:tcW w:w="1848" w:type="dxa"/>
            <w:vAlign w:val="center"/>
          </w:tcPr>
          <w:p>
            <w:pPr>
              <w:spacing w:line="240" w:lineRule="auto"/>
              <w:jc w:val="center"/>
              <w:rPr>
                <w:rFonts w:hint="eastAsia" w:ascii="Times New Roman" w:hAnsi="Times New Roman" w:eastAsia="宋体" w:cs="Times New Roman"/>
                <w:bCs/>
                <w:color w:val="auto"/>
                <w:kern w:val="2"/>
                <w:sz w:val="21"/>
                <w:szCs w:val="21"/>
                <w:lang w:val="en-US" w:eastAsia="zh-CN" w:bidi="ar-SA"/>
              </w:rPr>
            </w:pPr>
            <w:r>
              <w:rPr>
                <w:rFonts w:hint="default" w:ascii="Times New Roman" w:hAnsi="Times New Roman" w:cs="Times New Roman"/>
                <w:color w:val="auto"/>
                <w:szCs w:val="21"/>
                <w:lang w:val="sv-SE"/>
              </w:rPr>
              <w:t>LightSpeed VCT</w:t>
            </w:r>
          </w:p>
        </w:tc>
        <w:tc>
          <w:tcPr>
            <w:tcW w:w="1300" w:type="dxa"/>
            <w:vAlign w:val="center"/>
          </w:tcPr>
          <w:p>
            <w:pPr>
              <w:spacing w:line="240" w:lineRule="auto"/>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140</w:t>
            </w:r>
          </w:p>
        </w:tc>
        <w:tc>
          <w:tcPr>
            <w:tcW w:w="1167" w:type="dxa"/>
            <w:vAlign w:val="center"/>
          </w:tcPr>
          <w:p>
            <w:pPr>
              <w:spacing w:line="240" w:lineRule="auto"/>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800</w:t>
            </w:r>
          </w:p>
        </w:tc>
        <w:tc>
          <w:tcPr>
            <w:tcW w:w="1202"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医用X射线计算机断层扫描</w:t>
            </w:r>
          </w:p>
        </w:tc>
        <w:tc>
          <w:tcPr>
            <w:tcW w:w="2281"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医技楼一层CT2室</w:t>
            </w:r>
          </w:p>
        </w:tc>
        <w:tc>
          <w:tcPr>
            <w:tcW w:w="2351" w:type="dxa"/>
            <w:vMerge w:val="restart"/>
            <w:vAlign w:val="center"/>
          </w:tcPr>
          <w:p>
            <w:pPr>
              <w:widowControl/>
              <w:jc w:val="center"/>
              <w:rPr>
                <w:rFonts w:hint="eastAsia"/>
                <w:color w:val="auto"/>
                <w:szCs w:val="21"/>
                <w:highlight w:val="none"/>
                <w:lang w:eastAsia="zh-CN"/>
              </w:rPr>
            </w:pPr>
            <w:r>
              <w:rPr>
                <w:rFonts w:hint="eastAsia"/>
                <w:color w:val="auto"/>
                <w:szCs w:val="21"/>
                <w:highlight w:val="none"/>
                <w:lang w:eastAsia="zh-CN"/>
              </w:rPr>
              <w:t>环评批复：</w:t>
            </w:r>
            <w:r>
              <w:rPr>
                <w:rFonts w:hint="eastAsia"/>
                <w:color w:val="auto"/>
                <w:szCs w:val="21"/>
                <w:highlight w:val="none"/>
              </w:rPr>
              <w:t>晋环函 [2011]1987号</w:t>
            </w:r>
            <w:r>
              <w:rPr>
                <w:rFonts w:hint="eastAsia"/>
                <w:color w:val="auto"/>
                <w:szCs w:val="21"/>
                <w:highlight w:val="none"/>
                <w:lang w:eastAsia="zh-CN"/>
              </w:rPr>
              <w:t>；</w:t>
            </w:r>
          </w:p>
          <w:p>
            <w:pPr>
              <w:widowControl/>
              <w:jc w:val="center"/>
              <w:rPr>
                <w:rFonts w:hint="eastAsia" w:eastAsia="宋体"/>
                <w:color w:val="auto"/>
                <w:szCs w:val="21"/>
                <w:highlight w:val="none"/>
                <w:lang w:eastAsia="zh-CN"/>
              </w:rPr>
            </w:pPr>
            <w:r>
              <w:rPr>
                <w:rFonts w:hint="eastAsia"/>
                <w:color w:val="auto"/>
                <w:szCs w:val="21"/>
                <w:highlight w:val="none"/>
                <w:lang w:eastAsia="zh-CN"/>
              </w:rPr>
              <w:t>验收批复：</w:t>
            </w:r>
            <w:r>
              <w:rPr>
                <w:rFonts w:hint="eastAsia"/>
                <w:color w:val="auto"/>
                <w:szCs w:val="21"/>
                <w:highlight w:val="none"/>
              </w:rPr>
              <w:t>晋环函 [2012]1585号</w:t>
            </w:r>
            <w:r>
              <w:rPr>
                <w:rFonts w:hint="eastAsia"/>
                <w:color w:val="auto"/>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9</w:t>
            </w:r>
          </w:p>
        </w:tc>
        <w:tc>
          <w:tcPr>
            <w:tcW w:w="1654" w:type="dxa"/>
            <w:vAlign w:val="center"/>
          </w:tcPr>
          <w:p>
            <w:pPr>
              <w:spacing w:line="240" w:lineRule="auto"/>
              <w:jc w:val="center"/>
              <w:rPr>
                <w:rFonts w:hint="default" w:ascii="Times New Roman" w:hAnsi="Times New Roman" w:cs="Times New Roman"/>
                <w:color w:val="auto"/>
                <w:szCs w:val="21"/>
              </w:rPr>
            </w:pPr>
            <w:r>
              <w:rPr>
                <w:rFonts w:hint="default" w:ascii="Times New Roman" w:hAnsi="Times New Roman" w:cs="Times New Roman"/>
                <w:color w:val="auto"/>
                <w:szCs w:val="21"/>
              </w:rPr>
              <w:t>移动X光机</w:t>
            </w:r>
          </w:p>
          <w:p>
            <w:pPr>
              <w:spacing w:line="240" w:lineRule="auto"/>
              <w:jc w:val="center"/>
              <w:rPr>
                <w:rFonts w:hint="eastAsia" w:ascii="Times New Roman" w:hAnsi="Times New Roman" w:eastAsia="宋体" w:cs="Times New Roman"/>
                <w:bCs/>
                <w:color w:val="auto"/>
                <w:kern w:val="2"/>
                <w:sz w:val="21"/>
                <w:szCs w:val="21"/>
                <w:highlight w:val="none"/>
                <w:lang w:val="en-US" w:eastAsia="zh-CN" w:bidi="ar-SA"/>
              </w:rPr>
            </w:pPr>
            <w:r>
              <w:rPr>
                <w:rFonts w:hint="eastAsia" w:cs="Times New Roman"/>
                <w:color w:val="auto"/>
                <w:szCs w:val="21"/>
                <w:lang w:eastAsia="zh-CN"/>
              </w:rPr>
              <w:t>（</w:t>
            </w:r>
            <w:r>
              <w:rPr>
                <w:rFonts w:hint="eastAsia" w:cs="Times New Roman"/>
                <w:color w:val="auto"/>
                <w:szCs w:val="21"/>
                <w:lang w:val="en-US" w:eastAsia="zh-CN"/>
              </w:rPr>
              <w:t>报废</w:t>
            </w:r>
            <w:r>
              <w:rPr>
                <w:rFonts w:hint="eastAsia" w:cs="Times New Roman"/>
                <w:color w:val="auto"/>
                <w:szCs w:val="21"/>
                <w:lang w:eastAsia="zh-CN"/>
              </w:rPr>
              <w:t>）</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rPr>
              <w:t>Ⅲ</w:t>
            </w:r>
          </w:p>
        </w:tc>
        <w:tc>
          <w:tcPr>
            <w:tcW w:w="723" w:type="dxa"/>
            <w:vAlign w:val="center"/>
          </w:tcPr>
          <w:p>
            <w:pPr>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rPr>
              <w:t>1</w:t>
            </w:r>
          </w:p>
        </w:tc>
        <w:tc>
          <w:tcPr>
            <w:tcW w:w="1848" w:type="dxa"/>
            <w:vAlign w:val="center"/>
          </w:tcPr>
          <w:p>
            <w:pPr>
              <w:spacing w:line="240" w:lineRule="auto"/>
              <w:jc w:val="center"/>
              <w:rPr>
                <w:rFonts w:hint="default" w:ascii="Times New Roman" w:hAnsi="Times New Roman" w:eastAsia="宋体" w:cs="Times New Roman"/>
                <w:bCs/>
                <w:color w:val="auto"/>
                <w:kern w:val="2"/>
                <w:sz w:val="21"/>
                <w:szCs w:val="21"/>
                <w:highlight w:val="none"/>
                <w:lang w:val="en-US" w:eastAsia="zh-CN" w:bidi="ar-SA"/>
              </w:rPr>
            </w:pPr>
            <w:r>
              <w:rPr>
                <w:rFonts w:hint="default" w:ascii="Times New Roman" w:hAnsi="Times New Roman" w:cs="Times New Roman"/>
                <w:color w:val="auto"/>
                <w:szCs w:val="21"/>
              </w:rPr>
              <w:t>Multimobil2.5</w:t>
            </w:r>
          </w:p>
        </w:tc>
        <w:tc>
          <w:tcPr>
            <w:tcW w:w="1300"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lang w:val="sv-SE"/>
              </w:rPr>
              <w:t>133</w:t>
            </w:r>
          </w:p>
        </w:tc>
        <w:tc>
          <w:tcPr>
            <w:tcW w:w="1167"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lang w:val="sv-SE"/>
              </w:rPr>
              <w:t>63</w:t>
            </w:r>
          </w:p>
        </w:tc>
        <w:tc>
          <w:tcPr>
            <w:tcW w:w="1202" w:type="dxa"/>
            <w:vAlign w:val="center"/>
          </w:tcPr>
          <w:p>
            <w:pPr>
              <w:spacing w:line="240" w:lineRule="auto"/>
              <w:jc w:val="center"/>
              <w:rPr>
                <w:rFonts w:hint="default" w:ascii="Times New Roman" w:hAnsi="Times New Roman" w:eastAsia="宋体" w:cs="Times New Roman"/>
                <w:bCs/>
                <w:color w:val="auto"/>
                <w:kern w:val="2"/>
                <w:sz w:val="21"/>
                <w:szCs w:val="21"/>
                <w:highlight w:val="none"/>
                <w:lang w:val="sv-SE" w:eastAsia="zh-CN" w:bidi="ar-SA"/>
              </w:rPr>
            </w:pPr>
            <w:r>
              <w:rPr>
                <w:rFonts w:hint="default" w:ascii="Times New Roman" w:hAnsi="Times New Roman" w:cs="Times New Roman"/>
                <w:color w:val="auto"/>
                <w:szCs w:val="21"/>
                <w:lang w:val="sv-SE"/>
              </w:rPr>
              <w:t>诊断</w:t>
            </w:r>
          </w:p>
        </w:tc>
        <w:tc>
          <w:tcPr>
            <w:tcW w:w="2281" w:type="dxa"/>
            <w:vAlign w:val="center"/>
          </w:tcPr>
          <w:p>
            <w:pPr>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kern w:val="2"/>
                <w:sz w:val="21"/>
                <w:szCs w:val="21"/>
                <w:highlight w:val="none"/>
                <w:lang w:val="en-US" w:eastAsia="zh-CN" w:bidi="ar-SA"/>
              </w:rPr>
              <w:t>医技楼一层放射科</w:t>
            </w:r>
          </w:p>
        </w:tc>
        <w:tc>
          <w:tcPr>
            <w:tcW w:w="2351" w:type="dxa"/>
            <w:vMerge w:val="continue"/>
            <w:vAlign w:val="center"/>
          </w:tcPr>
          <w:p>
            <w:pPr>
              <w:pStyle w:val="2"/>
              <w:spacing w:line="240" w:lineRule="auto"/>
              <w:ind w:left="0" w:leftChars="0" w:right="0" w:rightChars="0" w:firstLine="0" w:firstLineChars="0"/>
              <w:jc w:val="center"/>
              <w:rPr>
                <w:rFonts w:hint="default"/>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eastAsia="宋体"/>
                <w:color w:val="auto"/>
                <w:szCs w:val="21"/>
                <w:highlight w:val="none"/>
                <w:lang w:val="en-US" w:eastAsia="zh-CN"/>
              </w:rPr>
            </w:pPr>
            <w:r>
              <w:rPr>
                <w:rFonts w:hint="eastAsia"/>
                <w:color w:val="auto"/>
                <w:szCs w:val="21"/>
                <w:highlight w:val="none"/>
                <w:lang w:val="en-US" w:eastAsia="zh-CN"/>
              </w:rPr>
              <w:t>10</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X射线诊断系统</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Ⅲ</w:t>
            </w:r>
          </w:p>
        </w:tc>
        <w:tc>
          <w:tcPr>
            <w:tcW w:w="723" w:type="dxa"/>
            <w:vAlign w:val="center"/>
          </w:tcPr>
          <w:p>
            <w:pPr>
              <w:spacing w:line="240" w:lineRule="auto"/>
              <w:jc w:val="center"/>
              <w:rPr>
                <w:rFonts w:hint="eastAsia"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w:t>
            </w:r>
          </w:p>
        </w:tc>
        <w:tc>
          <w:tcPr>
            <w:tcW w:w="1848"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Ysio</w:t>
            </w:r>
          </w:p>
        </w:tc>
        <w:tc>
          <w:tcPr>
            <w:tcW w:w="1300"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150</w:t>
            </w:r>
          </w:p>
        </w:tc>
        <w:tc>
          <w:tcPr>
            <w:tcW w:w="1167"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sv-SE"/>
              </w:rPr>
              <w:t>1000</w:t>
            </w:r>
          </w:p>
        </w:tc>
        <w:tc>
          <w:tcPr>
            <w:tcW w:w="1202" w:type="dxa"/>
            <w:vAlign w:val="center"/>
          </w:tcPr>
          <w:p>
            <w:pPr>
              <w:widowControl/>
              <w:jc w:val="center"/>
              <w:rPr>
                <w:rFonts w:hint="eastAsia" w:eastAsia="宋体"/>
                <w:color w:val="auto"/>
                <w:szCs w:val="21"/>
                <w:highlight w:val="none"/>
                <w:lang w:val="en-US" w:eastAsia="zh-CN"/>
              </w:rPr>
            </w:pPr>
            <w:r>
              <w:rPr>
                <w:rFonts w:hint="eastAsia"/>
                <w:color w:val="auto"/>
                <w:szCs w:val="21"/>
                <w:highlight w:val="none"/>
                <w:lang w:val="en-US" w:eastAsia="zh-CN"/>
              </w:rPr>
              <w:t>诊断</w:t>
            </w:r>
          </w:p>
        </w:tc>
        <w:tc>
          <w:tcPr>
            <w:tcW w:w="2281" w:type="dxa"/>
            <w:vAlign w:val="center"/>
          </w:tcPr>
          <w:p>
            <w:pPr>
              <w:widowControl/>
              <w:jc w:val="center"/>
              <w:rPr>
                <w:rFonts w:hint="eastAsia"/>
                <w:color w:val="auto"/>
                <w:szCs w:val="21"/>
                <w:highlight w:val="none"/>
              </w:rPr>
            </w:pPr>
            <w:r>
              <w:rPr>
                <w:rFonts w:hint="eastAsia"/>
                <w:color w:val="auto"/>
                <w:szCs w:val="21"/>
                <w:highlight w:val="none"/>
                <w:lang w:val="en-US" w:eastAsia="zh-CN"/>
              </w:rPr>
              <w:t>医技楼一层放射科DR2室</w:t>
            </w:r>
          </w:p>
        </w:tc>
        <w:tc>
          <w:tcPr>
            <w:tcW w:w="2351" w:type="dxa"/>
            <w:vAlign w:val="center"/>
          </w:tcPr>
          <w:p>
            <w:pPr>
              <w:widowControl/>
              <w:jc w:val="center"/>
              <w:rPr>
                <w:rFonts w:hint="eastAsia"/>
                <w:color w:val="auto"/>
                <w:szCs w:val="21"/>
                <w:highlight w:val="none"/>
              </w:rPr>
            </w:pPr>
            <w:r>
              <w:rPr>
                <w:rFonts w:hint="eastAsia"/>
                <w:color w:val="auto"/>
                <w:szCs w:val="21"/>
                <w:highlight w:val="none"/>
              </w:rPr>
              <w:t>环评批复</w:t>
            </w:r>
            <w:r>
              <w:rPr>
                <w:rFonts w:hint="eastAsia"/>
                <w:color w:val="auto"/>
                <w:szCs w:val="21"/>
                <w:highlight w:val="none"/>
                <w:lang w:eastAsia="zh-CN"/>
              </w:rPr>
              <w:t>：</w:t>
            </w:r>
            <w:r>
              <w:rPr>
                <w:rFonts w:hint="eastAsia"/>
                <w:color w:val="auto"/>
                <w:szCs w:val="21"/>
                <w:highlight w:val="none"/>
              </w:rPr>
              <w:t>晋环</w:t>
            </w:r>
            <w:r>
              <w:rPr>
                <w:rFonts w:hint="eastAsia"/>
                <w:color w:val="auto"/>
                <w:szCs w:val="21"/>
                <w:highlight w:val="none"/>
                <w:lang w:eastAsia="zh-CN"/>
              </w:rPr>
              <w:t>审批</w:t>
            </w:r>
            <w:r>
              <w:rPr>
                <w:rFonts w:hint="eastAsia"/>
                <w:color w:val="auto"/>
                <w:szCs w:val="21"/>
                <w:highlight w:val="none"/>
              </w:rPr>
              <w:t>函 [201</w:t>
            </w:r>
            <w:r>
              <w:rPr>
                <w:rFonts w:hint="eastAsia"/>
                <w:color w:val="auto"/>
                <w:szCs w:val="21"/>
                <w:highlight w:val="none"/>
                <w:lang w:val="en-US" w:eastAsia="zh-CN"/>
              </w:rPr>
              <w:t>7</w:t>
            </w:r>
            <w:r>
              <w:rPr>
                <w:rFonts w:hint="eastAsia"/>
                <w:color w:val="auto"/>
                <w:szCs w:val="21"/>
                <w:highlight w:val="none"/>
              </w:rPr>
              <w:t>]</w:t>
            </w:r>
            <w:r>
              <w:rPr>
                <w:rFonts w:hint="eastAsia"/>
                <w:color w:val="auto"/>
                <w:szCs w:val="21"/>
                <w:highlight w:val="none"/>
                <w:lang w:val="en-US" w:eastAsia="zh-CN"/>
              </w:rPr>
              <w:t>259</w:t>
            </w:r>
            <w:r>
              <w:rPr>
                <w:rFonts w:hint="eastAsia"/>
                <w:color w:val="auto"/>
                <w:szCs w:val="21"/>
                <w:highlight w:val="none"/>
              </w:rPr>
              <w:t>号</w:t>
            </w:r>
            <w:r>
              <w:rPr>
                <w:rFonts w:hint="eastAsia"/>
                <w:color w:val="auto"/>
                <w:szCs w:val="21"/>
                <w:highlight w:val="none"/>
                <w:lang w:eastAsia="zh-CN"/>
              </w:rPr>
              <w:t>；</w:t>
            </w:r>
            <w:r>
              <w:rPr>
                <w:rFonts w:hint="eastAsia"/>
                <w:color w:val="auto"/>
                <w:szCs w:val="21"/>
                <w:highlight w:val="none"/>
                <w:lang w:val="en-US" w:eastAsia="zh-CN"/>
              </w:rPr>
              <w:t>2019年3月自主验收。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11</w:t>
            </w:r>
          </w:p>
        </w:tc>
        <w:tc>
          <w:tcPr>
            <w:tcW w:w="1654"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血管造影机</w:t>
            </w:r>
          </w:p>
        </w:tc>
        <w:tc>
          <w:tcPr>
            <w:tcW w:w="777" w:type="dxa"/>
            <w:vAlign w:val="center"/>
          </w:tcPr>
          <w:p>
            <w:pPr>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en-US" w:eastAsia="zh-CN"/>
              </w:rPr>
              <w:t>Ⅱ</w:t>
            </w:r>
          </w:p>
        </w:tc>
        <w:tc>
          <w:tcPr>
            <w:tcW w:w="723"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1</w:t>
            </w:r>
          </w:p>
        </w:tc>
        <w:tc>
          <w:tcPr>
            <w:tcW w:w="1848"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 xml:space="preserve">Artise zee </w:t>
            </w:r>
            <w:r>
              <w:rPr>
                <w:rFonts w:hint="default" w:ascii="Times New Roman" w:hAnsi="Times New Roman" w:cs="Times New Roman"/>
                <w:color w:val="auto"/>
                <w:szCs w:val="21"/>
                <w:lang w:val="sv-SE" w:eastAsia="zh-CN"/>
              </w:rPr>
              <w:t>Ⅲ</w:t>
            </w:r>
            <w:r>
              <w:rPr>
                <w:rFonts w:hint="default" w:ascii="Times New Roman" w:hAnsi="Times New Roman" w:cs="Times New Roman"/>
                <w:color w:val="auto"/>
                <w:szCs w:val="21"/>
                <w:lang w:val="en-US" w:eastAsia="zh-CN"/>
              </w:rPr>
              <w:t>ceiling</w:t>
            </w:r>
          </w:p>
        </w:tc>
        <w:tc>
          <w:tcPr>
            <w:tcW w:w="1300" w:type="dxa"/>
            <w:vAlign w:val="center"/>
          </w:tcPr>
          <w:p>
            <w:pPr>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en-US" w:eastAsia="zh-CN"/>
              </w:rPr>
              <w:t>125</w:t>
            </w:r>
          </w:p>
        </w:tc>
        <w:tc>
          <w:tcPr>
            <w:tcW w:w="1167" w:type="dxa"/>
            <w:vAlign w:val="center"/>
          </w:tcPr>
          <w:p>
            <w:pPr>
              <w:jc w:val="center"/>
              <w:rPr>
                <w:rFonts w:hint="default" w:ascii="Times New Roman" w:hAnsi="Times New Roman" w:eastAsia="宋体" w:cs="Times New Roman"/>
                <w:color w:val="auto"/>
                <w:kern w:val="2"/>
                <w:sz w:val="21"/>
                <w:szCs w:val="21"/>
                <w:lang w:val="sv-SE" w:eastAsia="zh-CN" w:bidi="ar-SA"/>
              </w:rPr>
            </w:pPr>
            <w:r>
              <w:rPr>
                <w:rFonts w:hint="eastAsia" w:ascii="Times New Roman" w:hAnsi="Times New Roman" w:cs="Times New Roman"/>
                <w:color w:val="auto"/>
                <w:szCs w:val="21"/>
                <w:lang w:val="en-US" w:eastAsia="zh-CN"/>
              </w:rPr>
              <w:t>1000</w:t>
            </w:r>
          </w:p>
        </w:tc>
        <w:tc>
          <w:tcPr>
            <w:tcW w:w="1202" w:type="dxa"/>
            <w:vAlign w:val="center"/>
          </w:tcPr>
          <w:p>
            <w:pPr>
              <w:jc w:val="center"/>
              <w:rPr>
                <w:rFonts w:hint="eastAsia"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血管造影</w:t>
            </w:r>
          </w:p>
        </w:tc>
        <w:tc>
          <w:tcPr>
            <w:tcW w:w="2281"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Cs w:val="21"/>
                <w:highlight w:val="none"/>
                <w:lang w:val="en-US" w:eastAsia="zh-CN"/>
              </w:rPr>
              <w:t>门急诊综合楼2层Ⅴ号</w:t>
            </w:r>
            <w:r>
              <w:rPr>
                <w:rFonts w:hint="default" w:ascii="Times New Roman" w:hAnsi="Times New Roman" w:eastAsia="宋体" w:cs="Times New Roman"/>
                <w:color w:val="auto"/>
                <w:szCs w:val="21"/>
                <w:highlight w:val="none"/>
                <w:lang w:val="sv-SE" w:eastAsia="zh-CN"/>
              </w:rPr>
              <w:t>导管室</w:t>
            </w:r>
          </w:p>
        </w:tc>
        <w:tc>
          <w:tcPr>
            <w:tcW w:w="2351" w:type="dxa"/>
            <w:vAlign w:val="center"/>
          </w:tcPr>
          <w:p>
            <w:pPr>
              <w:widowControl/>
              <w:jc w:val="center"/>
              <w:rPr>
                <w:rFonts w:hint="eastAsia"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环评批复：晋环审批函 [2017]259号；</w:t>
            </w:r>
          </w:p>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eastAsia="宋体" w:cs="Times New Roman"/>
                <w:color w:val="auto"/>
                <w:szCs w:val="21"/>
                <w:highlight w:val="none"/>
                <w:lang w:val="en-US" w:eastAsia="zh-CN"/>
              </w:rPr>
              <w:t>2018年11月自主验收。</w:t>
            </w:r>
          </w:p>
        </w:tc>
      </w:tr>
    </w:tbl>
    <w:p>
      <w:pPr>
        <w:rPr>
          <w:rFonts w:hint="default" w:eastAsia="宋体"/>
          <w:lang w:val="en-US" w:eastAsia="zh-CN"/>
        </w:rPr>
      </w:pPr>
      <w:r>
        <w:rPr>
          <w:rFonts w:hint="eastAsia" w:ascii="Times New Roman" w:eastAsia="宋体"/>
          <w:lang w:val="en-US" w:eastAsia="zh-CN"/>
        </w:rPr>
        <w:t>续</w:t>
      </w:r>
      <w:r>
        <w:rPr>
          <w:rFonts w:ascii="Times New Roman" w:hAnsi="Times New Roman" w:cs="Times New Roman"/>
          <w:color w:val="auto"/>
          <w:szCs w:val="21"/>
          <w:highlight w:val="none"/>
        </w:rPr>
        <w:t>（二）医用X射线机</w:t>
      </w:r>
      <w:r>
        <w:rPr>
          <w:rFonts w:hint="eastAsia"/>
          <w:lang w:val="en-US" w:eastAsia="zh-CN"/>
        </w:rPr>
        <w:t xml:space="preserve"> </w:t>
      </w:r>
    </w:p>
    <w:tbl>
      <w:tblPr>
        <w:tblStyle w:val="19"/>
        <w:tblW w:w="14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654"/>
        <w:gridCol w:w="777"/>
        <w:gridCol w:w="723"/>
        <w:gridCol w:w="1848"/>
        <w:gridCol w:w="1300"/>
        <w:gridCol w:w="1167"/>
        <w:gridCol w:w="1202"/>
        <w:gridCol w:w="2475"/>
        <w:gridCol w:w="2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序号</w:t>
            </w:r>
          </w:p>
        </w:tc>
        <w:tc>
          <w:tcPr>
            <w:tcW w:w="1654"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Cs w:val="21"/>
                <w:highlight w:val="none"/>
              </w:rPr>
              <w:t>名称</w:t>
            </w:r>
          </w:p>
        </w:tc>
        <w:tc>
          <w:tcPr>
            <w:tcW w:w="777"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Cs w:val="21"/>
                <w:highlight w:val="none"/>
              </w:rPr>
              <w:t>类别</w:t>
            </w:r>
          </w:p>
        </w:tc>
        <w:tc>
          <w:tcPr>
            <w:tcW w:w="723"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Cs w:val="21"/>
                <w:highlight w:val="none"/>
              </w:rPr>
              <w:t>数量</w:t>
            </w:r>
          </w:p>
        </w:tc>
        <w:tc>
          <w:tcPr>
            <w:tcW w:w="1848"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型号</w:t>
            </w:r>
          </w:p>
        </w:tc>
        <w:tc>
          <w:tcPr>
            <w:tcW w:w="1300"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Cs w:val="21"/>
                <w:highlight w:val="none"/>
              </w:rPr>
              <w:t>最大管电压（kV）</w:t>
            </w:r>
          </w:p>
        </w:tc>
        <w:tc>
          <w:tcPr>
            <w:tcW w:w="1167"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最大管电流（mA）</w:t>
            </w:r>
          </w:p>
        </w:tc>
        <w:tc>
          <w:tcPr>
            <w:tcW w:w="1202"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用途</w:t>
            </w:r>
          </w:p>
        </w:tc>
        <w:tc>
          <w:tcPr>
            <w:tcW w:w="2475"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Cs w:val="21"/>
                <w:highlight w:val="none"/>
              </w:rPr>
              <w:t>工作场所</w:t>
            </w:r>
          </w:p>
        </w:tc>
        <w:tc>
          <w:tcPr>
            <w:tcW w:w="2157"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12</w:t>
            </w:r>
          </w:p>
        </w:tc>
        <w:tc>
          <w:tcPr>
            <w:tcW w:w="1654"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血管造影机</w:t>
            </w:r>
          </w:p>
        </w:tc>
        <w:tc>
          <w:tcPr>
            <w:tcW w:w="777"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Ⅱ</w:t>
            </w:r>
          </w:p>
        </w:tc>
        <w:tc>
          <w:tcPr>
            <w:tcW w:w="723"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w:t>
            </w:r>
          </w:p>
        </w:tc>
        <w:tc>
          <w:tcPr>
            <w:tcW w:w="1848"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Cs w:val="21"/>
                <w:lang w:val="en-US" w:eastAsia="zh-CN"/>
              </w:rPr>
              <w:t>UNIQ FD10</w:t>
            </w:r>
          </w:p>
        </w:tc>
        <w:tc>
          <w:tcPr>
            <w:tcW w:w="130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125</w:t>
            </w:r>
          </w:p>
        </w:tc>
        <w:tc>
          <w:tcPr>
            <w:tcW w:w="1167"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1000</w:t>
            </w:r>
          </w:p>
        </w:tc>
        <w:tc>
          <w:tcPr>
            <w:tcW w:w="1202" w:type="dxa"/>
            <w:vAlign w:val="center"/>
          </w:tcPr>
          <w:p>
            <w:pPr>
              <w:jc w:val="center"/>
              <w:rPr>
                <w:rFonts w:hint="default" w:ascii="Times New Roman" w:hAnsi="Times New Roman" w:eastAsia="宋体" w:cs="Times New Roman"/>
                <w:color w:val="auto"/>
                <w:kern w:val="2"/>
                <w:sz w:val="21"/>
                <w:szCs w:val="21"/>
                <w:lang w:val="sv-SE" w:eastAsia="zh-CN" w:bidi="ar-SA"/>
              </w:rPr>
            </w:pPr>
            <w:r>
              <w:rPr>
                <w:rFonts w:hint="eastAsia" w:cs="Times New Roman"/>
                <w:color w:val="auto"/>
                <w:szCs w:val="21"/>
                <w:lang w:val="en-US" w:eastAsia="zh-CN"/>
              </w:rPr>
              <w:t>血管造影</w:t>
            </w:r>
          </w:p>
        </w:tc>
        <w:tc>
          <w:tcPr>
            <w:tcW w:w="247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1号住院楼2层</w:t>
            </w:r>
            <w:r>
              <w:rPr>
                <w:rFonts w:hint="default" w:ascii="Times New Roman" w:hAnsi="Times New Roman" w:eastAsia="宋体" w:cs="Times New Roman"/>
                <w:color w:val="auto"/>
                <w:szCs w:val="21"/>
                <w:highlight w:val="none"/>
                <w:lang w:val="en-US" w:eastAsia="zh-CN"/>
              </w:rPr>
              <w:t>Ⅵ</w:t>
            </w:r>
            <w:r>
              <w:rPr>
                <w:rFonts w:hint="default" w:ascii="Times New Roman" w:hAnsi="Times New Roman" w:cs="Times New Roman"/>
                <w:color w:val="auto"/>
                <w:szCs w:val="21"/>
                <w:highlight w:val="none"/>
                <w:lang w:val="en-US" w:eastAsia="zh-CN"/>
              </w:rPr>
              <w:t>号导管室</w:t>
            </w:r>
          </w:p>
        </w:tc>
        <w:tc>
          <w:tcPr>
            <w:tcW w:w="2157" w:type="dxa"/>
            <w:vMerge w:val="restart"/>
            <w:vAlign w:val="center"/>
          </w:tcPr>
          <w:p>
            <w:pPr>
              <w:widowControl/>
              <w:jc w:val="center"/>
              <w:rPr>
                <w:rFonts w:hint="eastAsia"/>
                <w:color w:val="auto"/>
                <w:szCs w:val="21"/>
                <w:highlight w:val="none"/>
                <w:lang w:eastAsia="zh-CN"/>
              </w:rPr>
            </w:pPr>
            <w:r>
              <w:rPr>
                <w:rFonts w:hint="eastAsia"/>
                <w:color w:val="auto"/>
                <w:szCs w:val="21"/>
                <w:highlight w:val="none"/>
              </w:rPr>
              <w:t>环评批复</w:t>
            </w:r>
            <w:r>
              <w:rPr>
                <w:rFonts w:hint="eastAsia"/>
                <w:color w:val="auto"/>
                <w:szCs w:val="21"/>
                <w:highlight w:val="none"/>
                <w:lang w:eastAsia="zh-CN"/>
              </w:rPr>
              <w:t>：并环辐许</w:t>
            </w:r>
          </w:p>
          <w:p>
            <w:pPr>
              <w:widowControl/>
              <w:jc w:val="center"/>
              <w:rPr>
                <w:rFonts w:hint="default"/>
                <w:color w:val="auto"/>
                <w:szCs w:val="21"/>
                <w:highlight w:val="none"/>
                <w:lang w:val="en-US" w:eastAsia="zh-CN"/>
              </w:rPr>
            </w:pPr>
            <w:r>
              <w:rPr>
                <w:rFonts w:hint="eastAsia"/>
                <w:color w:val="auto"/>
                <w:szCs w:val="21"/>
                <w:highlight w:val="none"/>
                <w:lang w:val="en-US" w:eastAsia="zh-CN"/>
              </w:rPr>
              <w:t>[2019]0098号</w:t>
            </w:r>
          </w:p>
          <w:p>
            <w:pPr>
              <w:widowControl/>
              <w:jc w:val="center"/>
              <w:rPr>
                <w:rFonts w:hint="eastAsia"/>
                <w:color w:val="auto"/>
                <w:szCs w:val="21"/>
                <w:highlight w:val="none"/>
              </w:rPr>
            </w:pPr>
            <w:r>
              <w:rPr>
                <w:rFonts w:hint="eastAsia"/>
                <w:color w:val="auto"/>
                <w:szCs w:val="21"/>
                <w:highlight w:val="none"/>
                <w:lang w:val="en-US" w:eastAsia="zh-CN"/>
              </w:rPr>
              <w:t>2019年3月自主验收。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13</w:t>
            </w:r>
          </w:p>
        </w:tc>
        <w:tc>
          <w:tcPr>
            <w:tcW w:w="1654"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血管造影机</w:t>
            </w:r>
          </w:p>
        </w:tc>
        <w:tc>
          <w:tcPr>
            <w:tcW w:w="777"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Ⅱ</w:t>
            </w:r>
          </w:p>
        </w:tc>
        <w:tc>
          <w:tcPr>
            <w:tcW w:w="723"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w:t>
            </w:r>
          </w:p>
        </w:tc>
        <w:tc>
          <w:tcPr>
            <w:tcW w:w="1848"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ascii="Times New Roman" w:hAnsi="Times New Roman" w:cs="Times New Roman"/>
                <w:color w:val="auto"/>
                <w:szCs w:val="21"/>
                <w:lang w:val="en-US" w:eastAsia="zh-CN"/>
              </w:rPr>
              <w:t>UNIQ FD10</w:t>
            </w:r>
          </w:p>
        </w:tc>
        <w:tc>
          <w:tcPr>
            <w:tcW w:w="1300"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125</w:t>
            </w:r>
          </w:p>
        </w:tc>
        <w:tc>
          <w:tcPr>
            <w:tcW w:w="1167" w:type="dxa"/>
            <w:vAlign w:val="center"/>
          </w:tcPr>
          <w:p>
            <w:pPr>
              <w:jc w:val="center"/>
              <w:rPr>
                <w:rFonts w:hint="default" w:ascii="Times New Roman" w:hAnsi="Times New Roman" w:eastAsia="宋体" w:cs="Times New Roman"/>
                <w:color w:val="auto"/>
                <w:kern w:val="2"/>
                <w:sz w:val="21"/>
                <w:szCs w:val="21"/>
                <w:lang w:val="en-US" w:eastAsia="zh-CN" w:bidi="ar-SA"/>
              </w:rPr>
            </w:pPr>
            <w:r>
              <w:rPr>
                <w:rFonts w:hint="eastAsia" w:cs="Times New Roman"/>
                <w:color w:val="auto"/>
                <w:szCs w:val="21"/>
                <w:lang w:val="en-US" w:eastAsia="zh-CN"/>
              </w:rPr>
              <w:t>1000</w:t>
            </w:r>
          </w:p>
        </w:tc>
        <w:tc>
          <w:tcPr>
            <w:tcW w:w="1202" w:type="dxa"/>
            <w:vAlign w:val="center"/>
          </w:tcPr>
          <w:p>
            <w:pPr>
              <w:jc w:val="center"/>
              <w:rPr>
                <w:rFonts w:hint="default" w:ascii="Times New Roman" w:hAnsi="Times New Roman" w:eastAsia="宋体" w:cs="Times New Roman"/>
                <w:bCs/>
                <w:color w:val="auto"/>
                <w:kern w:val="2"/>
                <w:sz w:val="21"/>
                <w:szCs w:val="21"/>
                <w:lang w:val="sv-SE" w:eastAsia="zh-CN" w:bidi="ar-SA"/>
              </w:rPr>
            </w:pPr>
            <w:r>
              <w:rPr>
                <w:rFonts w:hint="eastAsia" w:cs="Times New Roman"/>
                <w:color w:val="auto"/>
                <w:szCs w:val="21"/>
                <w:lang w:val="en-US" w:eastAsia="zh-CN"/>
              </w:rPr>
              <w:t>血管造影</w:t>
            </w:r>
          </w:p>
        </w:tc>
        <w:tc>
          <w:tcPr>
            <w:tcW w:w="2475" w:type="dxa"/>
            <w:vAlign w:val="center"/>
          </w:tcPr>
          <w:p>
            <w:pPr>
              <w:widowControl/>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cs="Times New Roman"/>
                <w:color w:val="auto"/>
                <w:szCs w:val="21"/>
                <w:highlight w:val="none"/>
                <w:lang w:val="en-US" w:eastAsia="zh-CN"/>
              </w:rPr>
              <w:t>1号住院楼2层</w:t>
            </w:r>
            <w:r>
              <w:rPr>
                <w:rFonts w:hint="default" w:ascii="Times New Roman" w:hAnsi="Times New Roman" w:eastAsia="宋体" w:cs="Times New Roman"/>
                <w:color w:val="auto"/>
                <w:szCs w:val="21"/>
                <w:highlight w:val="none"/>
                <w:lang w:val="en-US" w:eastAsia="zh-CN"/>
              </w:rPr>
              <w:t>Ⅶ</w:t>
            </w:r>
            <w:r>
              <w:rPr>
                <w:rFonts w:hint="default" w:ascii="Times New Roman" w:hAnsi="Times New Roman" w:cs="Times New Roman"/>
                <w:color w:val="auto"/>
                <w:szCs w:val="21"/>
                <w:highlight w:val="none"/>
                <w:lang w:val="en-US" w:eastAsia="zh-CN"/>
              </w:rPr>
              <w:t>号导管室</w:t>
            </w:r>
          </w:p>
        </w:tc>
        <w:tc>
          <w:tcPr>
            <w:tcW w:w="2157" w:type="dxa"/>
            <w:vMerge w:val="continue"/>
            <w:vAlign w:val="center"/>
          </w:tcPr>
          <w:p>
            <w:pPr>
              <w:widowControl/>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14</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血管造影机</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lang w:val="en-US" w:eastAsia="zh-CN"/>
              </w:rPr>
              <w:t>Ⅱ</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eastAsia" w:cs="Times New Roman"/>
                <w:color w:val="000000"/>
                <w:szCs w:val="21"/>
                <w:lang w:val="en-US" w:eastAsia="zh-CN"/>
              </w:rPr>
              <w:t>Azurion 7 M12</w:t>
            </w:r>
          </w:p>
        </w:tc>
        <w:tc>
          <w:tcPr>
            <w:tcW w:w="1300"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rPr>
              <w:t>125</w:t>
            </w:r>
          </w:p>
        </w:tc>
        <w:tc>
          <w:tcPr>
            <w:tcW w:w="1167"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1000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血管造影</w:t>
            </w:r>
          </w:p>
        </w:tc>
        <w:tc>
          <w:tcPr>
            <w:tcW w:w="2475"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1号住院楼2层Ⅷ号导管室</w:t>
            </w:r>
          </w:p>
        </w:tc>
        <w:tc>
          <w:tcPr>
            <w:tcW w:w="2157" w:type="dxa"/>
            <w:vMerge w:val="restart"/>
            <w:vAlign w:val="center"/>
          </w:tcPr>
          <w:p>
            <w:pPr>
              <w:widowControl/>
              <w:jc w:val="center"/>
              <w:rPr>
                <w:rFonts w:hint="eastAsia"/>
                <w:color w:val="auto"/>
                <w:szCs w:val="21"/>
                <w:highlight w:val="none"/>
                <w:lang w:eastAsia="zh-CN"/>
              </w:rPr>
            </w:pPr>
            <w:r>
              <w:rPr>
                <w:rFonts w:hint="eastAsia"/>
                <w:color w:val="auto"/>
                <w:szCs w:val="21"/>
                <w:highlight w:val="none"/>
              </w:rPr>
              <w:t>环评批复</w:t>
            </w:r>
            <w:r>
              <w:rPr>
                <w:rFonts w:hint="eastAsia"/>
                <w:color w:val="auto"/>
                <w:szCs w:val="21"/>
                <w:highlight w:val="none"/>
                <w:lang w:eastAsia="zh-CN"/>
              </w:rPr>
              <w:t>：并环辐许</w:t>
            </w:r>
          </w:p>
          <w:p>
            <w:pPr>
              <w:widowControl/>
              <w:jc w:val="center"/>
              <w:rPr>
                <w:rFonts w:hint="eastAsia"/>
                <w:color w:val="auto"/>
                <w:szCs w:val="21"/>
                <w:highlight w:val="none"/>
                <w:lang w:val="en-US" w:eastAsia="zh-CN"/>
              </w:rPr>
            </w:pPr>
            <w:r>
              <w:rPr>
                <w:rFonts w:hint="eastAsia"/>
                <w:color w:val="auto"/>
                <w:szCs w:val="21"/>
                <w:highlight w:val="none"/>
                <w:lang w:val="en-US" w:eastAsia="zh-CN"/>
              </w:rPr>
              <w:t>[2019]0098号；</w:t>
            </w:r>
          </w:p>
          <w:p>
            <w:pPr>
              <w:widowControl/>
              <w:jc w:val="center"/>
              <w:rPr>
                <w:rFonts w:hint="eastAsia"/>
                <w:color w:val="auto"/>
                <w:szCs w:val="21"/>
                <w:highlight w:val="none"/>
              </w:rPr>
            </w:pPr>
            <w:r>
              <w:rPr>
                <w:rFonts w:hint="eastAsia"/>
                <w:color w:val="auto"/>
                <w:szCs w:val="21"/>
                <w:highlight w:val="none"/>
                <w:lang w:val="en-US" w:eastAsia="zh-CN"/>
              </w:rPr>
              <w:t>2020年9月自主验收。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15</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血管造影机</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rPr>
              <w:t>Ⅱ</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Azurion 7 M12</w:t>
            </w:r>
          </w:p>
        </w:tc>
        <w:tc>
          <w:tcPr>
            <w:tcW w:w="1300"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rPr>
              <w:t>125</w:t>
            </w:r>
          </w:p>
        </w:tc>
        <w:tc>
          <w:tcPr>
            <w:tcW w:w="1167"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1000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血管造影</w:t>
            </w:r>
          </w:p>
        </w:tc>
        <w:tc>
          <w:tcPr>
            <w:tcW w:w="2475"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1号住院楼2层Ⅸ号导管室</w:t>
            </w:r>
          </w:p>
        </w:tc>
        <w:tc>
          <w:tcPr>
            <w:tcW w:w="2157" w:type="dxa"/>
            <w:vMerge w:val="continue"/>
            <w:vAlign w:val="center"/>
          </w:tcPr>
          <w:p>
            <w:pPr>
              <w:widowControl/>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16</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血管造影机</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Cs w:val="21"/>
              </w:rPr>
              <w:t>Ⅱ</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eastAsia" w:cs="Times New Roman"/>
                <w:color w:val="000000"/>
                <w:szCs w:val="21"/>
                <w:lang w:val="en-US" w:eastAsia="zh-CN"/>
              </w:rPr>
              <w:t>UNIQ FD20</w:t>
            </w:r>
          </w:p>
        </w:tc>
        <w:tc>
          <w:tcPr>
            <w:tcW w:w="1300"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rPr>
              <w:t>125</w:t>
            </w:r>
          </w:p>
        </w:tc>
        <w:tc>
          <w:tcPr>
            <w:tcW w:w="1167" w:type="dxa"/>
            <w:vAlign w:val="center"/>
          </w:tcPr>
          <w:p>
            <w:pPr>
              <w:jc w:val="center"/>
              <w:rPr>
                <w:rFonts w:hint="eastAsia"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1000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eastAsia="zh-CN"/>
              </w:rPr>
              <w:t>血管造影</w:t>
            </w:r>
          </w:p>
        </w:tc>
        <w:tc>
          <w:tcPr>
            <w:tcW w:w="2475"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eastAsia" w:cs="Times New Roman"/>
                <w:color w:val="000000"/>
                <w:szCs w:val="21"/>
                <w:lang w:val="en-US" w:eastAsia="zh-CN"/>
              </w:rPr>
              <w:t>医技楼1</w:t>
            </w:r>
            <w:r>
              <w:rPr>
                <w:rFonts w:hint="default" w:ascii="Times New Roman" w:hAnsi="Times New Roman" w:cs="Times New Roman"/>
                <w:color w:val="000000"/>
                <w:szCs w:val="21"/>
                <w:lang w:val="sv-SE" w:eastAsia="zh-CN"/>
              </w:rPr>
              <w:t>层Ⅹ号导管室</w:t>
            </w:r>
          </w:p>
        </w:tc>
        <w:tc>
          <w:tcPr>
            <w:tcW w:w="2157" w:type="dxa"/>
            <w:vMerge w:val="continue"/>
            <w:vAlign w:val="center"/>
          </w:tcPr>
          <w:p>
            <w:pPr>
              <w:widowControl/>
              <w:jc w:val="center"/>
              <w:rPr>
                <w:rFonts w:hint="eastAsia"/>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jc w:val="center"/>
              <w:rPr>
                <w:rFonts w:hint="default"/>
                <w:color w:val="auto"/>
                <w:szCs w:val="21"/>
                <w:highlight w:val="none"/>
                <w:lang w:val="en-US" w:eastAsia="zh-CN"/>
              </w:rPr>
            </w:pPr>
            <w:r>
              <w:rPr>
                <w:rFonts w:hint="eastAsia"/>
                <w:color w:val="auto"/>
                <w:szCs w:val="21"/>
                <w:highlight w:val="none"/>
                <w:lang w:val="en-US" w:eastAsia="zh-CN"/>
              </w:rPr>
              <w:t>17</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en-US" w:eastAsia="zh-CN"/>
              </w:rPr>
              <w:t>骨密度仪</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sv-SE"/>
              </w:rPr>
              <w:t>Ⅲ</w:t>
            </w:r>
          </w:p>
        </w:tc>
        <w:tc>
          <w:tcPr>
            <w:tcW w:w="723"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sv-SE"/>
              </w:rPr>
              <w:t>Prodigy Advance</w:t>
            </w:r>
          </w:p>
        </w:tc>
        <w:tc>
          <w:tcPr>
            <w:tcW w:w="1300"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76</w:t>
            </w:r>
          </w:p>
        </w:tc>
        <w:tc>
          <w:tcPr>
            <w:tcW w:w="116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Cs w:val="21"/>
                <w:lang w:val="en-US" w:eastAsia="zh-CN"/>
              </w:rPr>
              <w:t>3</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rPr>
              <w:t>诊断</w:t>
            </w:r>
          </w:p>
        </w:tc>
        <w:tc>
          <w:tcPr>
            <w:tcW w:w="2475" w:type="dxa"/>
            <w:vAlign w:val="center"/>
          </w:tcPr>
          <w:p>
            <w:pPr>
              <w:spacing w:line="240" w:lineRule="auto"/>
              <w:jc w:val="center"/>
              <w:rPr>
                <w:rFonts w:hint="default" w:ascii="Times New Roman" w:hAnsi="Times New Roman" w:cs="Times New Roman"/>
                <w:color w:val="000000"/>
                <w:szCs w:val="21"/>
                <w:lang w:val="en-US" w:eastAsia="zh-CN"/>
              </w:rPr>
            </w:pPr>
            <w:r>
              <w:rPr>
                <w:rFonts w:hint="default" w:ascii="Times New Roman" w:hAnsi="Times New Roman" w:cs="Times New Roman"/>
                <w:color w:val="000000"/>
                <w:szCs w:val="21"/>
                <w:lang w:val="sv-SE"/>
              </w:rPr>
              <w:t>门急诊综合楼</w:t>
            </w:r>
            <w:r>
              <w:rPr>
                <w:rFonts w:hint="default" w:ascii="Times New Roman" w:hAnsi="Times New Roman" w:cs="Times New Roman"/>
                <w:color w:val="000000"/>
                <w:szCs w:val="21"/>
                <w:lang w:val="en-US" w:eastAsia="zh-CN"/>
              </w:rPr>
              <w:t>十一层</w:t>
            </w:r>
          </w:p>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sv-SE"/>
              </w:rPr>
              <w:t>骨密度仪</w:t>
            </w:r>
            <w:r>
              <w:rPr>
                <w:rFonts w:hint="default" w:ascii="Times New Roman" w:hAnsi="Times New Roman" w:cs="Times New Roman"/>
                <w:color w:val="000000"/>
                <w:szCs w:val="21"/>
                <w:lang w:val="en-US" w:eastAsia="zh-CN"/>
              </w:rPr>
              <w:t>室</w:t>
            </w:r>
          </w:p>
        </w:tc>
        <w:tc>
          <w:tcPr>
            <w:tcW w:w="2157" w:type="dxa"/>
            <w:vAlign w:val="center"/>
          </w:tcPr>
          <w:p>
            <w:pPr>
              <w:widowControl/>
              <w:jc w:val="center"/>
              <w:rPr>
                <w:rFonts w:hint="default"/>
                <w:color w:val="auto"/>
                <w:szCs w:val="21"/>
                <w:highlight w:val="none"/>
                <w:lang w:val="en-US"/>
              </w:rPr>
            </w:pPr>
            <w:r>
              <w:rPr>
                <w:rFonts w:hint="eastAsia"/>
                <w:color w:val="auto"/>
                <w:szCs w:val="21"/>
                <w:highlight w:val="none"/>
                <w:lang w:eastAsia="zh-CN"/>
              </w:rPr>
              <w:t>环评批复：并环辐许</w:t>
            </w:r>
            <w:r>
              <w:rPr>
                <w:rFonts w:hint="eastAsia"/>
                <w:color w:val="auto"/>
                <w:szCs w:val="21"/>
                <w:highlight w:val="none"/>
                <w:lang w:val="en-US" w:eastAsia="zh-CN"/>
              </w:rPr>
              <w:t>[2019]0098号；2019年3月自主验收。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Cs w:val="21"/>
                <w:highlight w:val="none"/>
                <w:lang w:val="en-US" w:eastAsia="zh-CN"/>
              </w:rPr>
            </w:pPr>
            <w:r>
              <w:rPr>
                <w:rFonts w:hint="eastAsia"/>
                <w:color w:val="auto"/>
                <w:szCs w:val="21"/>
                <w:highlight w:val="none"/>
                <w:lang w:val="en-US" w:eastAsia="zh-CN"/>
              </w:rPr>
              <w:t>18</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医用X射线摄影系统（DR）</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rPr>
              <w:t>Ⅲ</w:t>
            </w:r>
          </w:p>
        </w:tc>
        <w:tc>
          <w:tcPr>
            <w:tcW w:w="723"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Cs w:val="21"/>
                <w:lang w:val="sv-SE"/>
              </w:rPr>
              <w:t>Ysio Max</w:t>
            </w:r>
          </w:p>
        </w:tc>
        <w:tc>
          <w:tcPr>
            <w:tcW w:w="1300" w:type="dxa"/>
            <w:vAlign w:val="center"/>
          </w:tcPr>
          <w:p>
            <w:pPr>
              <w:spacing w:line="240" w:lineRule="auto"/>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sv-SE"/>
              </w:rPr>
              <w:t>150</w:t>
            </w:r>
          </w:p>
        </w:tc>
        <w:tc>
          <w:tcPr>
            <w:tcW w:w="1167" w:type="dxa"/>
            <w:vAlign w:val="center"/>
          </w:tcPr>
          <w:p>
            <w:pPr>
              <w:spacing w:line="240" w:lineRule="auto"/>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sv-SE"/>
              </w:rPr>
              <w:t>1000</w:t>
            </w:r>
          </w:p>
        </w:tc>
        <w:tc>
          <w:tcPr>
            <w:tcW w:w="1202" w:type="dxa"/>
            <w:vAlign w:val="center"/>
          </w:tcPr>
          <w:p>
            <w:pPr>
              <w:spacing w:line="240" w:lineRule="auto"/>
              <w:jc w:val="center"/>
              <w:rPr>
                <w:rFonts w:hint="eastAsia" w:ascii="Times New Roman" w:hAnsi="Times New Roman" w:eastAsia="宋体" w:cs="Times New Roman"/>
                <w:color w:val="000000"/>
                <w:szCs w:val="21"/>
                <w:lang w:val="en-US" w:eastAsia="zh-CN"/>
              </w:rPr>
            </w:pPr>
            <w:r>
              <w:rPr>
                <w:rFonts w:hint="eastAsia" w:cs="Times New Roman"/>
                <w:color w:val="000000"/>
                <w:szCs w:val="21"/>
                <w:lang w:val="en-US" w:eastAsia="zh-CN"/>
              </w:rPr>
              <w:t>诊断</w:t>
            </w:r>
          </w:p>
        </w:tc>
        <w:tc>
          <w:tcPr>
            <w:tcW w:w="2475" w:type="dxa"/>
            <w:vAlign w:val="center"/>
          </w:tcPr>
          <w:p>
            <w:pPr>
              <w:spacing w:line="240" w:lineRule="auto"/>
              <w:jc w:val="center"/>
              <w:rPr>
                <w:rFonts w:hint="default" w:ascii="Times New Roman" w:hAnsi="Times New Roman" w:cs="Times New Roman"/>
                <w:color w:val="000000"/>
                <w:szCs w:val="21"/>
                <w:lang w:val="sv-SE" w:eastAsia="zh-CN"/>
              </w:rPr>
            </w:pPr>
            <w:r>
              <w:rPr>
                <w:rFonts w:hint="default" w:ascii="Times New Roman" w:hAnsi="Times New Roman" w:cs="Times New Roman"/>
                <w:color w:val="000000"/>
                <w:szCs w:val="21"/>
                <w:lang w:val="sv-SE"/>
              </w:rPr>
              <w:t>门急诊综合楼</w:t>
            </w:r>
            <w:r>
              <w:rPr>
                <w:rFonts w:hint="default" w:ascii="Times New Roman" w:hAnsi="Times New Roman" w:cs="Times New Roman"/>
                <w:color w:val="000000"/>
                <w:szCs w:val="21"/>
                <w:lang w:val="sv-SE" w:eastAsia="zh-CN"/>
              </w:rPr>
              <w:t>十一层</w:t>
            </w:r>
          </w:p>
          <w:p>
            <w:pPr>
              <w:spacing w:line="240" w:lineRule="auto"/>
              <w:jc w:val="center"/>
              <w:rPr>
                <w:rFonts w:hint="default" w:ascii="Times New Roman" w:hAnsi="Times New Roman" w:cs="Times New Roman"/>
                <w:color w:val="000000"/>
                <w:szCs w:val="21"/>
                <w:lang w:val="en-US"/>
              </w:rPr>
            </w:pPr>
            <w:r>
              <w:rPr>
                <w:rFonts w:hint="eastAsia" w:cs="Times New Roman"/>
                <w:color w:val="000000"/>
                <w:szCs w:val="21"/>
                <w:lang w:val="en-US" w:eastAsia="zh-CN"/>
              </w:rPr>
              <w:t>DR机房</w:t>
            </w:r>
          </w:p>
        </w:tc>
        <w:tc>
          <w:tcPr>
            <w:tcW w:w="2157" w:type="dxa"/>
            <w:vAlign w:val="center"/>
          </w:tcPr>
          <w:p>
            <w:pPr>
              <w:widowControl/>
              <w:spacing w:line="240" w:lineRule="auto"/>
              <w:jc w:val="center"/>
              <w:rPr>
                <w:rFonts w:hint="default"/>
                <w:color w:val="auto"/>
                <w:szCs w:val="21"/>
                <w:highlight w:val="none"/>
                <w:lang w:val="en-US"/>
              </w:rPr>
            </w:pPr>
            <w:r>
              <w:rPr>
                <w:rFonts w:hint="eastAsia"/>
                <w:color w:val="auto"/>
                <w:szCs w:val="21"/>
                <w:highlight w:val="none"/>
              </w:rPr>
              <w:t>环评批复</w:t>
            </w:r>
            <w:r>
              <w:rPr>
                <w:rFonts w:hint="eastAsia"/>
                <w:color w:val="auto"/>
                <w:szCs w:val="21"/>
                <w:highlight w:val="none"/>
                <w:lang w:eastAsia="zh-CN"/>
              </w:rPr>
              <w:t>：</w:t>
            </w:r>
            <w:r>
              <w:rPr>
                <w:rFonts w:hint="eastAsia"/>
                <w:color w:val="auto"/>
                <w:szCs w:val="21"/>
                <w:highlight w:val="none"/>
              </w:rPr>
              <w:t>晋环</w:t>
            </w:r>
            <w:r>
              <w:rPr>
                <w:rFonts w:hint="eastAsia"/>
                <w:color w:val="auto"/>
                <w:szCs w:val="21"/>
                <w:highlight w:val="none"/>
                <w:lang w:eastAsia="zh-CN"/>
              </w:rPr>
              <w:t>审批</w:t>
            </w:r>
            <w:r>
              <w:rPr>
                <w:rFonts w:hint="eastAsia"/>
                <w:color w:val="auto"/>
                <w:szCs w:val="21"/>
                <w:highlight w:val="none"/>
              </w:rPr>
              <w:t>函 [201</w:t>
            </w:r>
            <w:r>
              <w:rPr>
                <w:rFonts w:hint="eastAsia"/>
                <w:color w:val="auto"/>
                <w:szCs w:val="21"/>
                <w:highlight w:val="none"/>
                <w:lang w:val="en-US" w:eastAsia="zh-CN"/>
              </w:rPr>
              <w:t>7</w:t>
            </w:r>
            <w:r>
              <w:rPr>
                <w:rFonts w:hint="eastAsia"/>
                <w:color w:val="auto"/>
                <w:szCs w:val="21"/>
                <w:highlight w:val="none"/>
              </w:rPr>
              <w:t>]</w:t>
            </w:r>
            <w:r>
              <w:rPr>
                <w:rFonts w:hint="eastAsia"/>
                <w:color w:val="auto"/>
                <w:szCs w:val="21"/>
                <w:highlight w:val="none"/>
                <w:lang w:val="en-US" w:eastAsia="zh-CN"/>
              </w:rPr>
              <w:t>259</w:t>
            </w:r>
            <w:r>
              <w:rPr>
                <w:rFonts w:hint="eastAsia"/>
                <w:color w:val="auto"/>
                <w:szCs w:val="21"/>
                <w:highlight w:val="none"/>
              </w:rPr>
              <w:t>号</w:t>
            </w:r>
            <w:r>
              <w:rPr>
                <w:rFonts w:hint="eastAsia"/>
                <w:color w:val="auto"/>
                <w:szCs w:val="21"/>
                <w:highlight w:val="none"/>
                <w:lang w:eastAsia="zh-CN"/>
              </w:rPr>
              <w:t>；</w:t>
            </w:r>
            <w:r>
              <w:rPr>
                <w:rFonts w:hint="eastAsia"/>
                <w:color w:val="auto"/>
                <w:szCs w:val="21"/>
                <w:highlight w:val="none"/>
                <w:lang w:val="en-US" w:eastAsia="zh-CN"/>
              </w:rPr>
              <w:t>2019年3月自主验收。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Cs w:val="21"/>
                <w:highlight w:val="none"/>
                <w:lang w:val="en-US" w:eastAsia="zh-CN"/>
              </w:rPr>
            </w:pPr>
            <w:r>
              <w:rPr>
                <w:rFonts w:hint="eastAsia"/>
                <w:color w:val="auto"/>
                <w:szCs w:val="21"/>
                <w:highlight w:val="none"/>
                <w:lang w:val="en-US" w:eastAsia="zh-CN"/>
              </w:rPr>
              <w:t>19</w:t>
            </w:r>
          </w:p>
        </w:tc>
        <w:tc>
          <w:tcPr>
            <w:tcW w:w="1654" w:type="dxa"/>
            <w:vAlign w:val="center"/>
          </w:tcPr>
          <w:p>
            <w:pPr>
              <w:spacing w:line="240" w:lineRule="auto"/>
              <w:jc w:val="center"/>
              <w:rPr>
                <w:rFonts w:hint="default" w:ascii="Times New Roman" w:hAnsi="Times New Roman" w:cs="Times New Roman"/>
                <w:color w:val="000000"/>
                <w:szCs w:val="21"/>
                <w:lang w:val="en-US" w:eastAsia="zh-CN"/>
              </w:rPr>
            </w:pPr>
            <w:r>
              <w:rPr>
                <w:rFonts w:hint="eastAsia" w:cs="Times New Roman"/>
                <w:color w:val="000000"/>
                <w:szCs w:val="21"/>
                <w:lang w:val="en-US" w:eastAsia="zh-CN"/>
              </w:rPr>
              <w:t>移动CT（头部）</w:t>
            </w:r>
          </w:p>
        </w:tc>
        <w:tc>
          <w:tcPr>
            <w:tcW w:w="777" w:type="dxa"/>
            <w:vAlign w:val="center"/>
          </w:tcPr>
          <w:p>
            <w:pPr>
              <w:spacing w:line="240" w:lineRule="auto"/>
              <w:jc w:val="center"/>
              <w:rPr>
                <w:rFonts w:hint="default" w:ascii="Times New Roman" w:hAnsi="Times New Roman" w:cs="Times New Roman"/>
                <w:color w:val="000000"/>
                <w:szCs w:val="21"/>
                <w:lang w:val="sv-SE"/>
              </w:rPr>
            </w:pPr>
            <w:r>
              <w:rPr>
                <w:rFonts w:hint="default" w:ascii="Times New Roman" w:hAnsi="Times New Roman" w:cs="Times New Roman"/>
                <w:color w:val="000000"/>
                <w:szCs w:val="21"/>
                <w:lang w:val="sv-SE"/>
              </w:rPr>
              <w:t>Ⅲ</w:t>
            </w:r>
          </w:p>
        </w:tc>
        <w:tc>
          <w:tcPr>
            <w:tcW w:w="723"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NL3000</w:t>
            </w:r>
          </w:p>
        </w:tc>
        <w:tc>
          <w:tcPr>
            <w:tcW w:w="1300" w:type="dxa"/>
            <w:vAlign w:val="center"/>
          </w:tcPr>
          <w:p>
            <w:pPr>
              <w:spacing w:line="240" w:lineRule="auto"/>
              <w:jc w:val="center"/>
              <w:rPr>
                <w:rFonts w:hint="default" w:ascii="Times New Roman" w:hAnsi="Times New Roman" w:cs="Times New Roman"/>
                <w:color w:val="000000"/>
                <w:szCs w:val="21"/>
                <w:lang w:val="en-US" w:eastAsia="zh-CN"/>
              </w:rPr>
            </w:pPr>
            <w:r>
              <w:rPr>
                <w:rFonts w:hint="eastAsia" w:cs="Times New Roman"/>
                <w:color w:val="000000"/>
                <w:szCs w:val="21"/>
                <w:lang w:val="en-US" w:eastAsia="zh-CN"/>
              </w:rPr>
              <w:t>140</w:t>
            </w:r>
          </w:p>
        </w:tc>
        <w:tc>
          <w:tcPr>
            <w:tcW w:w="1167" w:type="dxa"/>
            <w:vAlign w:val="center"/>
          </w:tcPr>
          <w:p>
            <w:pPr>
              <w:spacing w:line="240" w:lineRule="auto"/>
              <w:jc w:val="center"/>
              <w:rPr>
                <w:rFonts w:hint="default" w:ascii="Times New Roman" w:hAnsi="Times New Roman" w:cs="Times New Roman"/>
                <w:color w:val="000000"/>
                <w:szCs w:val="21"/>
                <w:lang w:val="en-US" w:eastAsia="zh-CN"/>
              </w:rPr>
            </w:pPr>
            <w:r>
              <w:rPr>
                <w:rFonts w:hint="eastAsia" w:cs="Times New Roman"/>
                <w:color w:val="000000"/>
                <w:szCs w:val="21"/>
                <w:lang w:val="en-US" w:eastAsia="zh-CN"/>
              </w:rPr>
              <w:t>7</w:t>
            </w:r>
          </w:p>
        </w:tc>
        <w:tc>
          <w:tcPr>
            <w:tcW w:w="1202" w:type="dxa"/>
            <w:vAlign w:val="center"/>
          </w:tcPr>
          <w:p>
            <w:pPr>
              <w:spacing w:line="240" w:lineRule="auto"/>
              <w:jc w:val="center"/>
              <w:rPr>
                <w:rFonts w:hint="default" w:ascii="Times New Roman" w:hAnsi="Times New Roman" w:eastAsia="宋体" w:cs="Times New Roman"/>
                <w:color w:val="000000"/>
                <w:szCs w:val="21"/>
                <w:lang w:val="en-US" w:eastAsia="zh-CN"/>
              </w:rPr>
            </w:pPr>
            <w:r>
              <w:rPr>
                <w:rFonts w:hint="default" w:ascii="Times New Roman" w:hAnsi="Times New Roman" w:eastAsia="宋体" w:cs="Times New Roman"/>
                <w:color w:val="000000"/>
                <w:szCs w:val="21"/>
                <w:lang w:val="en-US" w:eastAsia="zh-CN"/>
              </w:rPr>
              <w:t>医用X射线计算机断层扫描</w:t>
            </w:r>
          </w:p>
        </w:tc>
        <w:tc>
          <w:tcPr>
            <w:tcW w:w="2475" w:type="dxa"/>
            <w:vAlign w:val="center"/>
          </w:tcPr>
          <w:p>
            <w:pPr>
              <w:spacing w:line="240" w:lineRule="auto"/>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门急诊大楼三层卒中中心：综合重症监护室</w:t>
            </w:r>
          </w:p>
        </w:tc>
        <w:tc>
          <w:tcPr>
            <w:tcW w:w="2157" w:type="dxa"/>
            <w:vAlign w:val="center"/>
          </w:tcPr>
          <w:p>
            <w:pPr>
              <w:widowControl/>
              <w:spacing w:line="240" w:lineRule="auto"/>
              <w:jc w:val="center"/>
              <w:rPr>
                <w:rFonts w:hint="default" w:eastAsia="宋体"/>
                <w:color w:val="auto"/>
                <w:szCs w:val="21"/>
                <w:highlight w:val="none"/>
                <w:lang w:val="en-US" w:eastAsia="zh-CN"/>
              </w:rPr>
            </w:pPr>
            <w:r>
              <w:rPr>
                <w:rFonts w:hint="eastAsia"/>
                <w:color w:val="auto"/>
                <w:szCs w:val="21"/>
                <w:highlight w:val="none"/>
                <w:lang w:val="en-US" w:eastAsia="zh-CN"/>
              </w:rPr>
              <w:t>备案号：202014010900000088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Cs w:val="21"/>
                <w:highlight w:val="none"/>
                <w:lang w:val="en-US" w:eastAsia="zh-CN"/>
              </w:rPr>
            </w:pPr>
            <w:r>
              <w:rPr>
                <w:rFonts w:hint="eastAsia"/>
                <w:color w:val="auto"/>
                <w:szCs w:val="21"/>
                <w:highlight w:val="none"/>
                <w:lang w:val="en-US" w:eastAsia="zh-CN"/>
              </w:rPr>
              <w:t>20</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牙科X射线机</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eastAsia="宋体" w:cs="Times New Roman"/>
                <w:color w:val="000000"/>
                <w:kern w:val="2"/>
                <w:sz w:val="21"/>
                <w:szCs w:val="21"/>
                <w:lang w:val="sv-SE" w:eastAsia="zh-CN" w:bidi="ar-SA"/>
              </w:rPr>
              <w:t>Ⅲ</w:t>
            </w:r>
          </w:p>
        </w:tc>
        <w:tc>
          <w:tcPr>
            <w:tcW w:w="723"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HELIODENTN PLUS D3507</w:t>
            </w:r>
          </w:p>
        </w:tc>
        <w:tc>
          <w:tcPr>
            <w:tcW w:w="1300"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70</w:t>
            </w:r>
          </w:p>
        </w:tc>
        <w:tc>
          <w:tcPr>
            <w:tcW w:w="116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7</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eastAsia" w:cs="Times New Roman"/>
                <w:color w:val="000000"/>
                <w:szCs w:val="21"/>
                <w:lang w:val="en-US" w:eastAsia="zh-CN"/>
              </w:rPr>
              <w:t>口腔X射线装置</w:t>
            </w:r>
          </w:p>
        </w:tc>
        <w:tc>
          <w:tcPr>
            <w:tcW w:w="2475" w:type="dxa"/>
            <w:vAlign w:val="center"/>
          </w:tcPr>
          <w:p>
            <w:pPr>
              <w:spacing w:line="240" w:lineRule="auto"/>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门急诊大楼八层口内室</w:t>
            </w:r>
          </w:p>
        </w:tc>
        <w:tc>
          <w:tcPr>
            <w:tcW w:w="2157" w:type="dxa"/>
            <w:vAlign w:val="center"/>
          </w:tcPr>
          <w:p>
            <w:pPr>
              <w:widowControl/>
              <w:spacing w:line="240" w:lineRule="auto"/>
              <w:jc w:val="center"/>
              <w:rPr>
                <w:rFonts w:hint="eastAsia"/>
                <w:color w:val="auto"/>
                <w:szCs w:val="21"/>
                <w:highlight w:val="none"/>
              </w:rPr>
            </w:pPr>
            <w:r>
              <w:rPr>
                <w:rFonts w:hint="eastAsia"/>
                <w:color w:val="auto"/>
                <w:szCs w:val="21"/>
                <w:highlight w:val="none"/>
                <w:lang w:val="en-US" w:eastAsia="zh-CN"/>
              </w:rPr>
              <w:t>备案号：201914010900001131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Cs w:val="21"/>
                <w:highlight w:val="none"/>
                <w:lang w:val="en-US" w:eastAsia="zh-CN"/>
              </w:rPr>
            </w:pPr>
            <w:r>
              <w:rPr>
                <w:rFonts w:hint="eastAsia"/>
                <w:color w:val="auto"/>
                <w:szCs w:val="21"/>
                <w:highlight w:val="none"/>
                <w:lang w:val="en-US" w:eastAsia="zh-CN"/>
              </w:rPr>
              <w:t>21</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X射线计算机体层摄影设备</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eastAsia="宋体" w:cs="Times New Roman"/>
                <w:color w:val="000000"/>
                <w:kern w:val="2"/>
                <w:sz w:val="21"/>
                <w:szCs w:val="21"/>
                <w:lang w:val="sv-SE" w:eastAsia="zh-CN" w:bidi="ar-SA"/>
              </w:rPr>
              <w:t>Ⅲ</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Cs w:val="21"/>
                <w:lang w:val="en-US" w:eastAsia="zh-CN"/>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Cs w:val="21"/>
                <w:lang w:val="en-US" w:eastAsia="zh-CN"/>
              </w:rPr>
              <w:t>Revolution ACE</w:t>
            </w:r>
          </w:p>
        </w:tc>
        <w:tc>
          <w:tcPr>
            <w:tcW w:w="1300"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140</w:t>
            </w:r>
          </w:p>
        </w:tc>
        <w:tc>
          <w:tcPr>
            <w:tcW w:w="116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600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eastAsia="宋体" w:cs="Times New Roman"/>
                <w:color w:val="000000"/>
                <w:kern w:val="2"/>
                <w:sz w:val="21"/>
                <w:szCs w:val="21"/>
                <w:lang w:val="sv-SE" w:eastAsia="zh-CN" w:bidi="ar-SA"/>
              </w:rPr>
              <w:t>医用X射线计算机断层扫描</w:t>
            </w:r>
          </w:p>
        </w:tc>
        <w:tc>
          <w:tcPr>
            <w:tcW w:w="2475" w:type="dxa"/>
            <w:vAlign w:val="center"/>
          </w:tcPr>
          <w:p>
            <w:pPr>
              <w:spacing w:line="240" w:lineRule="auto"/>
              <w:jc w:val="center"/>
              <w:rPr>
                <w:rFonts w:hint="default" w:ascii="Times New Roman" w:hAnsi="Times New Roman" w:eastAsia="宋体" w:cs="Times New Roman"/>
                <w:color w:val="000000"/>
                <w:szCs w:val="21"/>
                <w:lang w:val="en-US" w:eastAsia="zh-CN"/>
              </w:rPr>
            </w:pPr>
            <w:r>
              <w:rPr>
                <w:rFonts w:hint="eastAsia" w:cs="Times New Roman"/>
                <w:color w:val="000000"/>
                <w:szCs w:val="21"/>
                <w:lang w:val="en-US" w:eastAsia="zh-CN"/>
              </w:rPr>
              <w:t>医技楼一层CT3室</w:t>
            </w:r>
          </w:p>
        </w:tc>
        <w:tc>
          <w:tcPr>
            <w:tcW w:w="2157" w:type="dxa"/>
            <w:vAlign w:val="center"/>
          </w:tcPr>
          <w:p>
            <w:pPr>
              <w:widowControl/>
              <w:spacing w:line="240" w:lineRule="auto"/>
              <w:jc w:val="center"/>
              <w:rPr>
                <w:rFonts w:hint="default" w:eastAsia="宋体"/>
                <w:color w:val="auto"/>
                <w:szCs w:val="21"/>
                <w:highlight w:val="none"/>
                <w:lang w:val="en-US" w:eastAsia="zh-CN"/>
              </w:rPr>
            </w:pPr>
            <w:r>
              <w:rPr>
                <w:rFonts w:hint="eastAsia"/>
                <w:color w:val="auto"/>
                <w:szCs w:val="21"/>
                <w:highlight w:val="none"/>
                <w:lang w:val="en-US" w:eastAsia="zh-CN"/>
              </w:rPr>
              <w:t>备案号：202014010900000051</w:t>
            </w:r>
          </w:p>
        </w:tc>
      </w:tr>
    </w:tbl>
    <w:p>
      <w:pPr>
        <w:ind w:firstLine="420" w:firstLineChars="200"/>
        <w:rPr>
          <w:rFonts w:hint="eastAsia"/>
          <w:lang w:val="en-US" w:eastAsia="zh-CN"/>
        </w:rPr>
      </w:pPr>
    </w:p>
    <w:p>
      <w:pPr>
        <w:ind w:firstLine="420" w:firstLineChars="200"/>
        <w:rPr>
          <w:rFonts w:hint="eastAsia"/>
          <w:lang w:val="en-US" w:eastAsia="zh-CN"/>
        </w:rPr>
      </w:pPr>
    </w:p>
    <w:p>
      <w:r>
        <w:rPr>
          <w:rFonts w:hint="eastAsia"/>
          <w:lang w:val="en-US" w:eastAsia="zh-CN"/>
        </w:rPr>
        <w:t>续</w:t>
      </w:r>
      <w:r>
        <w:t>（二）医用X射线机</w:t>
      </w:r>
    </w:p>
    <w:tbl>
      <w:tblPr>
        <w:tblStyle w:val="19"/>
        <w:tblW w:w="1403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654"/>
        <w:gridCol w:w="777"/>
        <w:gridCol w:w="723"/>
        <w:gridCol w:w="1848"/>
        <w:gridCol w:w="1300"/>
        <w:gridCol w:w="1167"/>
        <w:gridCol w:w="1202"/>
        <w:gridCol w:w="2475"/>
        <w:gridCol w:w="215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序号</w:t>
            </w:r>
          </w:p>
        </w:tc>
        <w:tc>
          <w:tcPr>
            <w:tcW w:w="1654"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名称</w:t>
            </w:r>
          </w:p>
        </w:tc>
        <w:tc>
          <w:tcPr>
            <w:tcW w:w="777" w:type="dxa"/>
            <w:vAlign w:val="center"/>
          </w:tcPr>
          <w:p>
            <w:pPr>
              <w:jc w:val="center"/>
              <w:rPr>
                <w:rFonts w:hint="default" w:ascii="Times New Roman" w:hAnsi="Times New Roman" w:eastAsia="宋体" w:cs="Times New Roman"/>
                <w:color w:val="auto"/>
                <w:kern w:val="2"/>
                <w:sz w:val="21"/>
                <w:szCs w:val="21"/>
                <w:highlight w:val="none"/>
                <w:lang w:val="sv-SE" w:eastAsia="zh-CN" w:bidi="ar-SA"/>
              </w:rPr>
            </w:pPr>
            <w:r>
              <w:rPr>
                <w:color w:val="auto"/>
                <w:sz w:val="21"/>
                <w:szCs w:val="21"/>
                <w:highlight w:val="none"/>
              </w:rPr>
              <w:t>类别</w:t>
            </w:r>
          </w:p>
        </w:tc>
        <w:tc>
          <w:tcPr>
            <w:tcW w:w="723" w:type="dxa"/>
            <w:vAlign w:val="center"/>
          </w:tcPr>
          <w:p>
            <w:pPr>
              <w:jc w:val="center"/>
              <w:rPr>
                <w:rFonts w:hint="default" w:ascii="Times New Roman" w:hAnsi="Times New Roman" w:eastAsia="宋体" w:cs="Times New Roman"/>
                <w:color w:val="auto"/>
                <w:kern w:val="2"/>
                <w:sz w:val="21"/>
                <w:szCs w:val="21"/>
                <w:highlight w:val="none"/>
                <w:lang w:val="en-US" w:eastAsia="zh-CN" w:bidi="ar-SA"/>
              </w:rPr>
            </w:pPr>
            <w:r>
              <w:rPr>
                <w:color w:val="auto"/>
                <w:sz w:val="21"/>
                <w:szCs w:val="21"/>
                <w:highlight w:val="none"/>
              </w:rPr>
              <w:t>数量</w:t>
            </w:r>
          </w:p>
        </w:tc>
        <w:tc>
          <w:tcPr>
            <w:tcW w:w="1848"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型号</w:t>
            </w:r>
          </w:p>
        </w:tc>
        <w:tc>
          <w:tcPr>
            <w:tcW w:w="1300"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最大管电压（kV）</w:t>
            </w:r>
          </w:p>
        </w:tc>
        <w:tc>
          <w:tcPr>
            <w:tcW w:w="1167"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最大管电流（mA）</w:t>
            </w:r>
          </w:p>
        </w:tc>
        <w:tc>
          <w:tcPr>
            <w:tcW w:w="1202" w:type="dxa"/>
            <w:vAlign w:val="center"/>
          </w:tcPr>
          <w:p>
            <w:pPr>
              <w:jc w:val="center"/>
              <w:rPr>
                <w:rFonts w:hint="default" w:ascii="Times New Roman" w:hAnsi="Times New Roman" w:eastAsia="宋体" w:cs="Times New Roman"/>
                <w:color w:val="auto"/>
                <w:kern w:val="2"/>
                <w:sz w:val="21"/>
                <w:szCs w:val="21"/>
                <w:highlight w:val="none"/>
                <w:lang w:val="sv-SE" w:eastAsia="zh-CN" w:bidi="ar-SA"/>
              </w:rPr>
            </w:pPr>
            <w:r>
              <w:rPr>
                <w:color w:val="auto"/>
                <w:sz w:val="21"/>
                <w:szCs w:val="21"/>
                <w:highlight w:val="none"/>
              </w:rPr>
              <w:t>用途</w:t>
            </w:r>
          </w:p>
        </w:tc>
        <w:tc>
          <w:tcPr>
            <w:tcW w:w="2475"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工作场所</w:t>
            </w:r>
          </w:p>
        </w:tc>
        <w:tc>
          <w:tcPr>
            <w:tcW w:w="2157" w:type="dxa"/>
            <w:vAlign w:val="center"/>
          </w:tcPr>
          <w:p>
            <w:pPr>
              <w:jc w:val="center"/>
              <w:rPr>
                <w:rFonts w:hint="eastAsia" w:ascii="Times New Roman" w:hAnsi="Times New Roman" w:eastAsia="宋体" w:cs="Times New Roman"/>
                <w:color w:val="auto"/>
                <w:kern w:val="2"/>
                <w:sz w:val="21"/>
                <w:szCs w:val="21"/>
                <w:highlight w:val="none"/>
                <w:lang w:val="en-US" w:eastAsia="zh-CN" w:bidi="ar-SA"/>
              </w:rPr>
            </w:pPr>
            <w:r>
              <w:rPr>
                <w:color w:val="auto"/>
                <w:sz w:val="21"/>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22</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 w:val="21"/>
                <w:szCs w:val="21"/>
                <w:lang w:val="en-US" w:eastAsia="zh-CN"/>
              </w:rPr>
              <w:t>X射线计算机体层摄影设备</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eastAsia="宋体" w:cs="Times New Roman"/>
                <w:color w:val="000000"/>
                <w:kern w:val="2"/>
                <w:sz w:val="21"/>
                <w:szCs w:val="21"/>
                <w:lang w:val="sv-SE" w:eastAsia="zh-CN" w:bidi="ar-SA"/>
              </w:rPr>
              <w:t>Ⅲ</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eastAsia" w:cs="Times New Roman"/>
                <w:color w:val="000000"/>
                <w:sz w:val="21"/>
                <w:szCs w:val="21"/>
                <w:lang w:val="en-US" w:eastAsia="zh-CN"/>
              </w:rPr>
              <w:t>SOMATOM Force</w:t>
            </w:r>
          </w:p>
        </w:tc>
        <w:tc>
          <w:tcPr>
            <w:tcW w:w="1300"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150</w:t>
            </w:r>
          </w:p>
        </w:tc>
        <w:tc>
          <w:tcPr>
            <w:tcW w:w="116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2600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eastAsia="宋体" w:cs="Times New Roman"/>
                <w:color w:val="000000"/>
                <w:kern w:val="2"/>
                <w:sz w:val="21"/>
                <w:szCs w:val="21"/>
                <w:lang w:val="sv-SE" w:eastAsia="zh-CN" w:bidi="ar-SA"/>
              </w:rPr>
              <w:t>医用X射线计算机断层扫描</w:t>
            </w:r>
          </w:p>
        </w:tc>
        <w:tc>
          <w:tcPr>
            <w:tcW w:w="2475" w:type="dxa"/>
            <w:vAlign w:val="center"/>
          </w:tcPr>
          <w:p>
            <w:pPr>
              <w:spacing w:line="240" w:lineRule="auto"/>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医技楼一层CT4室</w:t>
            </w:r>
          </w:p>
        </w:tc>
        <w:tc>
          <w:tcPr>
            <w:tcW w:w="2157" w:type="dxa"/>
            <w:vAlign w:val="center"/>
          </w:tcPr>
          <w:p>
            <w:pPr>
              <w:widowControl/>
              <w:spacing w:line="240" w:lineRule="auto"/>
              <w:jc w:val="center"/>
              <w:rPr>
                <w:rFonts w:hint="default" w:eastAsia="宋体"/>
                <w:color w:val="auto"/>
                <w:sz w:val="21"/>
                <w:szCs w:val="21"/>
                <w:highlight w:val="none"/>
                <w:lang w:val="en-US" w:eastAsia="zh-CN"/>
              </w:rPr>
            </w:pPr>
            <w:r>
              <w:rPr>
                <w:rFonts w:hint="eastAsia"/>
                <w:color w:val="auto"/>
                <w:sz w:val="21"/>
                <w:szCs w:val="21"/>
                <w:highlight w:val="none"/>
                <w:lang w:val="en-US" w:eastAsia="zh-CN"/>
              </w:rPr>
              <w:t>备案号：202114010900000046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23</w:t>
            </w:r>
          </w:p>
        </w:tc>
        <w:tc>
          <w:tcPr>
            <w:tcW w:w="1654"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sz w:val="21"/>
                <w:szCs w:val="21"/>
                <w:lang w:val="en-US" w:eastAsia="zh-CN"/>
              </w:rPr>
              <w:t>口腔X射线数字化体层摄影设备</w:t>
            </w:r>
          </w:p>
        </w:tc>
        <w:tc>
          <w:tcPr>
            <w:tcW w:w="777" w:type="dxa"/>
            <w:vAlign w:val="center"/>
          </w:tcPr>
          <w:p>
            <w:pPr>
              <w:spacing w:line="240" w:lineRule="auto"/>
              <w:jc w:val="center"/>
              <w:rPr>
                <w:rFonts w:hint="default" w:ascii="Times New Roman" w:hAnsi="Times New Roman" w:eastAsia="宋体" w:cs="Times New Roman"/>
                <w:color w:val="000000"/>
                <w:kern w:val="2"/>
                <w:sz w:val="21"/>
                <w:szCs w:val="21"/>
                <w:lang w:val="sv-SE" w:eastAsia="zh-CN" w:bidi="ar-SA"/>
              </w:rPr>
            </w:pPr>
            <w:r>
              <w:rPr>
                <w:rFonts w:hint="default" w:ascii="Times New Roman" w:hAnsi="Times New Roman" w:cs="Times New Roman"/>
                <w:color w:val="000000"/>
                <w:sz w:val="21"/>
                <w:szCs w:val="21"/>
                <w:lang w:val="sv-SE"/>
              </w:rPr>
              <w:t>Ⅲ</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1</w:t>
            </w:r>
          </w:p>
        </w:tc>
        <w:tc>
          <w:tcPr>
            <w:tcW w:w="1848"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cs="Times New Roman"/>
                <w:color w:val="000000"/>
                <w:kern w:val="2"/>
                <w:sz w:val="21"/>
                <w:szCs w:val="21"/>
                <w:lang w:val="en-US" w:eastAsia="zh-CN" w:bidi="ar-SA"/>
              </w:rPr>
              <w:t>NewTom VGi</w:t>
            </w:r>
          </w:p>
        </w:tc>
        <w:tc>
          <w:tcPr>
            <w:tcW w:w="1300" w:type="dxa"/>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110</w:t>
            </w:r>
          </w:p>
        </w:tc>
        <w:tc>
          <w:tcPr>
            <w:tcW w:w="1167" w:type="dxa"/>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20</w:t>
            </w:r>
          </w:p>
        </w:tc>
        <w:tc>
          <w:tcPr>
            <w:tcW w:w="1202" w:type="dxa"/>
            <w:vAlign w:val="center"/>
          </w:tcPr>
          <w:p>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kern w:val="0"/>
                <w:sz w:val="21"/>
                <w:szCs w:val="21"/>
                <w:lang w:val="sv-SE" w:eastAsia="zh-CN" w:bidi="ar-SA"/>
              </w:rPr>
            </w:pPr>
            <w:r>
              <w:rPr>
                <w:rFonts w:hint="default" w:ascii="Times New Roman" w:hAnsi="Times New Roman" w:cs="Times New Roman"/>
                <w:kern w:val="0"/>
                <w:sz w:val="21"/>
                <w:szCs w:val="21"/>
                <w:lang w:val="en-US" w:eastAsia="zh-CN" w:bidi="ar-SA"/>
              </w:rPr>
              <w:t>诊断</w:t>
            </w:r>
          </w:p>
        </w:tc>
        <w:tc>
          <w:tcPr>
            <w:tcW w:w="2475" w:type="dxa"/>
            <w:vAlign w:val="center"/>
          </w:tcPr>
          <w:p>
            <w:pPr>
              <w:spacing w:line="240" w:lineRule="auto"/>
              <w:jc w:val="center"/>
              <w:rPr>
                <w:rFonts w:hint="default" w:ascii="Times New Roman" w:hAnsi="Times New Roman" w:eastAsia="宋体" w:cs="Times New Roman"/>
                <w:color w:val="000000"/>
                <w:sz w:val="21"/>
                <w:szCs w:val="21"/>
                <w:lang w:val="en-US" w:eastAsia="zh-CN"/>
              </w:rPr>
            </w:pPr>
            <w:r>
              <w:rPr>
                <w:rFonts w:hint="eastAsia" w:cs="Times New Roman"/>
                <w:color w:val="000000"/>
                <w:sz w:val="21"/>
                <w:szCs w:val="21"/>
                <w:lang w:val="en-US" w:eastAsia="zh-CN"/>
              </w:rPr>
              <w:t>门急诊大楼八层口腔CT室</w:t>
            </w:r>
          </w:p>
        </w:tc>
        <w:tc>
          <w:tcPr>
            <w:tcW w:w="2157" w:type="dxa"/>
            <w:vAlign w:val="center"/>
          </w:tcPr>
          <w:p>
            <w:pPr>
              <w:widowControl/>
              <w:spacing w:line="240" w:lineRule="auto"/>
              <w:jc w:val="center"/>
              <w:rPr>
                <w:rFonts w:hint="eastAsia"/>
                <w:color w:val="auto"/>
                <w:sz w:val="21"/>
                <w:szCs w:val="21"/>
                <w:highlight w:val="none"/>
              </w:rPr>
            </w:pPr>
            <w:r>
              <w:rPr>
                <w:rFonts w:hint="eastAsia"/>
                <w:color w:val="auto"/>
                <w:sz w:val="21"/>
                <w:szCs w:val="21"/>
                <w:highlight w:val="none"/>
                <w:lang w:val="en-US" w:eastAsia="zh-CN"/>
              </w:rPr>
              <w:t>备案号：201914010900001131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24</w:t>
            </w:r>
          </w:p>
        </w:tc>
        <w:tc>
          <w:tcPr>
            <w:tcW w:w="1654"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lang w:val="en-US" w:eastAsia="zh-CN" w:bidi="ar-SA"/>
              </w:rPr>
            </w:pPr>
            <w:r>
              <w:rPr>
                <w:rFonts w:hint="default" w:ascii="Times New Roman" w:hAnsi="Times New Roman" w:cs="Times New Roman"/>
                <w:sz w:val="21"/>
                <w:szCs w:val="21"/>
                <w:highlight w:val="none"/>
                <w:lang w:val="en-US" w:eastAsia="zh-CN"/>
              </w:rPr>
              <w:t>CT机</w:t>
            </w:r>
          </w:p>
        </w:tc>
        <w:tc>
          <w:tcPr>
            <w:tcW w:w="77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lang w:val="sv-SE" w:eastAsia="zh-CN" w:bidi="ar-SA"/>
              </w:rPr>
            </w:pPr>
            <w:r>
              <w:rPr>
                <w:rFonts w:hint="default" w:ascii="Times New Roman" w:hAnsi="Times New Roman" w:cs="Times New Roman"/>
                <w:sz w:val="21"/>
                <w:szCs w:val="21"/>
                <w:lang w:val="sv-SE"/>
              </w:rPr>
              <w:t>Ⅲ</w:t>
            </w:r>
          </w:p>
        </w:tc>
        <w:tc>
          <w:tcPr>
            <w:tcW w:w="723"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lang w:val="en-US" w:eastAsia="zh-CN" w:bidi="ar-SA"/>
              </w:rPr>
            </w:pPr>
            <w:r>
              <w:rPr>
                <w:rFonts w:hint="default" w:ascii="Times New Roman" w:hAnsi="Times New Roman" w:cs="Times New Roman"/>
                <w:sz w:val="21"/>
                <w:szCs w:val="21"/>
                <w:lang w:val="en-US" w:eastAsia="zh-CN"/>
              </w:rPr>
              <w:t>1</w:t>
            </w:r>
          </w:p>
        </w:tc>
        <w:tc>
          <w:tcPr>
            <w:tcW w:w="1848"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lang w:val="sv-SE" w:eastAsia="zh-CN" w:bidi="ar-SA"/>
              </w:rPr>
            </w:pPr>
            <w:r>
              <w:rPr>
                <w:rFonts w:hint="eastAsia" w:cs="Times New Roman"/>
                <w:kern w:val="0"/>
                <w:sz w:val="21"/>
                <w:szCs w:val="21"/>
                <w:lang w:val="en-US" w:eastAsia="zh-CN" w:bidi="ar-SA"/>
              </w:rPr>
              <w:t>SOMATOM Force</w:t>
            </w:r>
          </w:p>
        </w:tc>
        <w:tc>
          <w:tcPr>
            <w:tcW w:w="1300"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150</w:t>
            </w:r>
          </w:p>
        </w:tc>
        <w:tc>
          <w:tcPr>
            <w:tcW w:w="1167"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Times New Roman" w:hAnsi="Times New Roman" w:eastAsia="宋体" w:cs="Times New Roman"/>
                <w:kern w:val="0"/>
                <w:sz w:val="21"/>
                <w:szCs w:val="21"/>
                <w:lang w:val="en-US" w:eastAsia="zh-CN" w:bidi="ar-SA"/>
              </w:rPr>
            </w:pPr>
            <w:r>
              <w:rPr>
                <w:rFonts w:hint="eastAsia" w:cs="Times New Roman"/>
                <w:kern w:val="0"/>
                <w:sz w:val="21"/>
                <w:szCs w:val="21"/>
                <w:lang w:val="en-US" w:eastAsia="zh-CN" w:bidi="ar-SA"/>
              </w:rPr>
              <w:t>2600</w:t>
            </w:r>
          </w:p>
        </w:tc>
        <w:tc>
          <w:tcPr>
            <w:tcW w:w="1202"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lang w:val="sv-SE" w:eastAsia="zh-CN" w:bidi="ar-SA"/>
              </w:rPr>
            </w:pPr>
            <w:r>
              <w:rPr>
                <w:rFonts w:hint="default" w:ascii="Times New Roman" w:hAnsi="Times New Roman" w:cs="Times New Roman"/>
                <w:kern w:val="0"/>
                <w:sz w:val="21"/>
                <w:szCs w:val="21"/>
                <w:lang w:val="en-US" w:eastAsia="zh-CN" w:bidi="ar-SA"/>
              </w:rPr>
              <w:t>诊断</w:t>
            </w:r>
          </w:p>
        </w:tc>
        <w:tc>
          <w:tcPr>
            <w:tcW w:w="2475" w:type="dxa"/>
            <w:vAlign w:val="center"/>
          </w:tcPr>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cs="Times New Roman"/>
                <w:kern w:val="0"/>
                <w:sz w:val="21"/>
                <w:szCs w:val="21"/>
                <w:highlight w:val="none"/>
                <w:lang w:val="en-US" w:eastAsia="zh-CN" w:bidi="ar-SA"/>
              </w:rPr>
            </w:pPr>
            <w:r>
              <w:rPr>
                <w:rFonts w:hint="default" w:ascii="Times New Roman" w:hAnsi="Times New Roman" w:cs="Times New Roman"/>
                <w:kern w:val="0"/>
                <w:sz w:val="21"/>
                <w:szCs w:val="21"/>
                <w:highlight w:val="none"/>
                <w:lang w:val="en-US" w:eastAsia="zh-CN" w:bidi="ar-SA"/>
              </w:rPr>
              <w:t>医技楼一层</w:t>
            </w:r>
          </w:p>
          <w:p>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default" w:ascii="Times New Roman" w:hAnsi="Times New Roman" w:eastAsia="宋体" w:cs="Times New Roman"/>
                <w:kern w:val="0"/>
                <w:sz w:val="21"/>
                <w:szCs w:val="21"/>
                <w:highlight w:val="none"/>
                <w:lang w:val="sv-SE" w:eastAsia="zh-CN" w:bidi="ar-SA"/>
              </w:rPr>
            </w:pPr>
            <w:r>
              <w:rPr>
                <w:rFonts w:hint="eastAsia" w:cs="Times New Roman"/>
                <w:kern w:val="0"/>
                <w:sz w:val="21"/>
                <w:szCs w:val="21"/>
                <w:highlight w:val="none"/>
                <w:lang w:val="en-US" w:eastAsia="zh-CN" w:bidi="ar-SA"/>
              </w:rPr>
              <w:t>双源CT室</w:t>
            </w:r>
          </w:p>
        </w:tc>
        <w:tc>
          <w:tcPr>
            <w:tcW w:w="2157" w:type="dxa"/>
            <w:vAlign w:val="center"/>
          </w:tcPr>
          <w:p>
            <w:pPr>
              <w:widowControl/>
              <w:spacing w:line="240" w:lineRule="auto"/>
              <w:jc w:val="center"/>
              <w:rPr>
                <w:rFonts w:hint="eastAsia"/>
                <w:color w:val="auto"/>
                <w:sz w:val="21"/>
                <w:szCs w:val="21"/>
                <w:highlight w:val="none"/>
              </w:rPr>
            </w:pPr>
            <w:r>
              <w:rPr>
                <w:rFonts w:hint="eastAsia"/>
                <w:color w:val="auto"/>
                <w:sz w:val="21"/>
                <w:szCs w:val="21"/>
                <w:highlight w:val="none"/>
                <w:lang w:val="en-US" w:eastAsia="zh-CN"/>
              </w:rPr>
              <w:t>备案号：202114010900000004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tblHeader/>
          <w:jc w:val="center"/>
        </w:trPr>
        <w:tc>
          <w:tcPr>
            <w:tcW w:w="730" w:type="dxa"/>
            <w:vAlign w:val="center"/>
          </w:tcPr>
          <w:p>
            <w:pPr>
              <w:widowControl/>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25</w:t>
            </w:r>
          </w:p>
        </w:tc>
        <w:tc>
          <w:tcPr>
            <w:tcW w:w="1654"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血管造影机</w:t>
            </w:r>
          </w:p>
        </w:tc>
        <w:tc>
          <w:tcPr>
            <w:tcW w:w="777" w:type="dxa"/>
            <w:vAlign w:val="center"/>
          </w:tcPr>
          <w:p>
            <w:pPr>
              <w:spacing w:line="240" w:lineRule="auto"/>
              <w:jc w:val="center"/>
              <w:rPr>
                <w:rFonts w:hint="default" w:ascii="Times New Roman" w:hAnsi="Times New Roman" w:eastAsia="宋体" w:cs="Times New Roman"/>
                <w:color w:val="auto"/>
                <w:kern w:val="2"/>
                <w:sz w:val="21"/>
                <w:szCs w:val="21"/>
                <w:lang w:val="sv-SE" w:eastAsia="zh-CN" w:bidi="ar-SA"/>
              </w:rPr>
            </w:pPr>
            <w:r>
              <w:rPr>
                <w:rFonts w:hint="default" w:ascii="Times New Roman" w:hAnsi="Times New Roman" w:cs="Times New Roman"/>
                <w:color w:val="auto"/>
                <w:sz w:val="21"/>
                <w:szCs w:val="21"/>
              </w:rPr>
              <w:t>Ⅱ</w:t>
            </w:r>
          </w:p>
        </w:tc>
        <w:tc>
          <w:tcPr>
            <w:tcW w:w="723" w:type="dxa"/>
            <w:vAlign w:val="center"/>
          </w:tcPr>
          <w:p>
            <w:pPr>
              <w:spacing w:line="240" w:lineRule="auto"/>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cs="Times New Roman"/>
                <w:color w:val="auto"/>
                <w:sz w:val="21"/>
                <w:szCs w:val="21"/>
              </w:rPr>
              <w:t>1</w:t>
            </w:r>
          </w:p>
        </w:tc>
        <w:tc>
          <w:tcPr>
            <w:tcW w:w="1848" w:type="dxa"/>
            <w:vAlign w:val="center"/>
          </w:tcPr>
          <w:p>
            <w:pPr>
              <w:spacing w:line="240" w:lineRule="auto"/>
              <w:jc w:val="center"/>
              <w:rPr>
                <w:rFonts w:hint="eastAsia"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sv-SE" w:eastAsia="zh-CN"/>
              </w:rPr>
              <w:t>NeuAngio 30C</w:t>
            </w:r>
          </w:p>
        </w:tc>
        <w:tc>
          <w:tcPr>
            <w:tcW w:w="1300"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kern w:val="2"/>
                <w:sz w:val="21"/>
                <w:szCs w:val="21"/>
                <w:lang w:val="en-US" w:eastAsia="zh-CN" w:bidi="ar-SA"/>
              </w:rPr>
              <w:t>150</w:t>
            </w:r>
          </w:p>
        </w:tc>
        <w:tc>
          <w:tcPr>
            <w:tcW w:w="1167"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kern w:val="2"/>
                <w:sz w:val="21"/>
                <w:szCs w:val="21"/>
                <w:lang w:val="en-US" w:eastAsia="zh-CN" w:bidi="ar-SA"/>
              </w:rPr>
              <w:t>1250</w:t>
            </w:r>
          </w:p>
        </w:tc>
        <w:tc>
          <w:tcPr>
            <w:tcW w:w="1202"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default" w:ascii="Times New Roman" w:hAnsi="Times New Roman" w:cs="Times New Roman"/>
                <w:color w:val="000000"/>
                <w:sz w:val="21"/>
                <w:szCs w:val="21"/>
                <w:lang w:val="sv-SE" w:eastAsia="zh-CN"/>
              </w:rPr>
              <w:t>血管造影</w:t>
            </w:r>
          </w:p>
        </w:tc>
        <w:tc>
          <w:tcPr>
            <w:tcW w:w="2475" w:type="dxa"/>
            <w:vAlign w:val="center"/>
          </w:tcPr>
          <w:p>
            <w:pPr>
              <w:spacing w:line="240" w:lineRule="auto"/>
              <w:jc w:val="center"/>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cs="Times New Roman"/>
                <w:color w:val="000000"/>
                <w:sz w:val="21"/>
                <w:szCs w:val="21"/>
                <w:lang w:val="en-US" w:eastAsia="zh-CN"/>
              </w:rPr>
              <w:t>2</w:t>
            </w:r>
            <w:r>
              <w:rPr>
                <w:rFonts w:hint="default" w:ascii="Times New Roman" w:hAnsi="Times New Roman" w:cs="Times New Roman"/>
                <w:color w:val="000000"/>
                <w:sz w:val="21"/>
                <w:szCs w:val="21"/>
                <w:lang w:val="sv-SE" w:eastAsia="zh-CN"/>
              </w:rPr>
              <w:t>号住院楼</w:t>
            </w:r>
            <w:r>
              <w:rPr>
                <w:rFonts w:hint="eastAsia" w:ascii="Times New Roman" w:hAnsi="Times New Roman" w:cs="Times New Roman"/>
                <w:color w:val="000000"/>
                <w:sz w:val="21"/>
                <w:szCs w:val="21"/>
                <w:lang w:val="en-US" w:eastAsia="zh-CN"/>
              </w:rPr>
              <w:t>1</w:t>
            </w:r>
            <w:r>
              <w:rPr>
                <w:rFonts w:hint="default" w:ascii="Times New Roman" w:hAnsi="Times New Roman" w:cs="Times New Roman"/>
                <w:color w:val="000000"/>
                <w:sz w:val="21"/>
                <w:szCs w:val="21"/>
                <w:lang w:val="sv-SE" w:eastAsia="zh-CN"/>
              </w:rPr>
              <w:t>层</w:t>
            </w:r>
            <w:r>
              <w:rPr>
                <w:rFonts w:hint="eastAsia" w:cs="Times New Roman"/>
                <w:color w:val="000000"/>
                <w:sz w:val="21"/>
                <w:szCs w:val="21"/>
                <w:lang w:val="en-US" w:eastAsia="zh-CN"/>
              </w:rPr>
              <w:t>导管室</w:t>
            </w:r>
          </w:p>
        </w:tc>
        <w:tc>
          <w:tcPr>
            <w:tcW w:w="2157" w:type="dxa"/>
            <w:vAlign w:val="center"/>
          </w:tcPr>
          <w:p>
            <w:pPr>
              <w:widowControl/>
              <w:spacing w:line="240" w:lineRule="auto"/>
              <w:jc w:val="center"/>
              <w:rPr>
                <w:rFonts w:hint="default"/>
                <w:color w:val="auto"/>
                <w:sz w:val="21"/>
                <w:szCs w:val="21"/>
                <w:highlight w:val="none"/>
                <w:lang w:val="en-US" w:eastAsia="zh-CN"/>
              </w:rPr>
            </w:pPr>
            <w:r>
              <w:rPr>
                <w:rFonts w:hint="eastAsia"/>
                <w:color w:val="auto"/>
                <w:sz w:val="21"/>
                <w:szCs w:val="21"/>
                <w:highlight w:val="none"/>
                <w:lang w:val="en-US" w:eastAsia="zh-CN"/>
              </w:rPr>
              <w:t>本次评价内容</w:t>
            </w:r>
          </w:p>
        </w:tc>
      </w:tr>
    </w:tbl>
    <w:p>
      <w:pPr>
        <w:widowControl/>
        <w:spacing w:beforeLines="50" w:afterLines="50"/>
        <w:rPr>
          <w:color w:val="auto"/>
          <w:sz w:val="24"/>
          <w:highlight w:val="none"/>
        </w:rPr>
      </w:pPr>
      <w:r>
        <w:rPr>
          <w:color w:val="auto"/>
          <w:szCs w:val="21"/>
          <w:highlight w:val="none"/>
        </w:rPr>
        <w:t>（三）中子发生器</w:t>
      </w:r>
    </w:p>
    <w:tbl>
      <w:tblPr>
        <w:tblStyle w:val="19"/>
        <w:tblW w:w="14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8"/>
        <w:gridCol w:w="1173"/>
        <w:gridCol w:w="750"/>
        <w:gridCol w:w="810"/>
        <w:gridCol w:w="855"/>
        <w:gridCol w:w="1350"/>
        <w:gridCol w:w="1335"/>
        <w:gridCol w:w="1005"/>
        <w:gridCol w:w="732"/>
        <w:gridCol w:w="992"/>
        <w:gridCol w:w="1134"/>
        <w:gridCol w:w="1134"/>
        <w:gridCol w:w="992"/>
        <w:gridCol w:w="10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28" w:type="dxa"/>
            <w:vMerge w:val="restart"/>
            <w:vAlign w:val="center"/>
          </w:tcPr>
          <w:p>
            <w:pPr>
              <w:rPr>
                <w:color w:val="auto"/>
                <w:szCs w:val="21"/>
                <w:highlight w:val="none"/>
              </w:rPr>
            </w:pPr>
            <w:r>
              <w:rPr>
                <w:color w:val="auto"/>
                <w:szCs w:val="21"/>
                <w:highlight w:val="none"/>
              </w:rPr>
              <w:t>序号</w:t>
            </w:r>
          </w:p>
        </w:tc>
        <w:tc>
          <w:tcPr>
            <w:tcW w:w="1173" w:type="dxa"/>
            <w:vMerge w:val="restart"/>
            <w:vAlign w:val="center"/>
          </w:tcPr>
          <w:p>
            <w:pPr>
              <w:jc w:val="center"/>
              <w:rPr>
                <w:color w:val="auto"/>
                <w:szCs w:val="21"/>
                <w:highlight w:val="none"/>
              </w:rPr>
            </w:pPr>
            <w:r>
              <w:rPr>
                <w:color w:val="auto"/>
                <w:szCs w:val="21"/>
                <w:highlight w:val="none"/>
              </w:rPr>
              <w:t>名称</w:t>
            </w:r>
          </w:p>
        </w:tc>
        <w:tc>
          <w:tcPr>
            <w:tcW w:w="750" w:type="dxa"/>
            <w:vMerge w:val="restart"/>
            <w:vAlign w:val="center"/>
          </w:tcPr>
          <w:p>
            <w:pPr>
              <w:jc w:val="center"/>
              <w:rPr>
                <w:color w:val="auto"/>
                <w:szCs w:val="21"/>
                <w:highlight w:val="none"/>
              </w:rPr>
            </w:pPr>
            <w:r>
              <w:rPr>
                <w:color w:val="auto"/>
                <w:szCs w:val="21"/>
                <w:highlight w:val="none"/>
              </w:rPr>
              <w:t>类别</w:t>
            </w:r>
          </w:p>
        </w:tc>
        <w:tc>
          <w:tcPr>
            <w:tcW w:w="810" w:type="dxa"/>
            <w:vMerge w:val="restart"/>
            <w:vAlign w:val="center"/>
          </w:tcPr>
          <w:p>
            <w:pPr>
              <w:jc w:val="center"/>
              <w:rPr>
                <w:color w:val="auto"/>
                <w:szCs w:val="21"/>
                <w:highlight w:val="none"/>
              </w:rPr>
            </w:pPr>
            <w:r>
              <w:rPr>
                <w:color w:val="auto"/>
                <w:szCs w:val="21"/>
                <w:highlight w:val="none"/>
              </w:rPr>
              <w:t>数量</w:t>
            </w:r>
          </w:p>
        </w:tc>
        <w:tc>
          <w:tcPr>
            <w:tcW w:w="855" w:type="dxa"/>
            <w:vMerge w:val="restart"/>
            <w:vAlign w:val="center"/>
          </w:tcPr>
          <w:p>
            <w:pPr>
              <w:jc w:val="center"/>
              <w:rPr>
                <w:color w:val="auto"/>
                <w:szCs w:val="21"/>
                <w:highlight w:val="none"/>
              </w:rPr>
            </w:pPr>
            <w:r>
              <w:rPr>
                <w:color w:val="auto"/>
                <w:szCs w:val="21"/>
                <w:highlight w:val="none"/>
              </w:rPr>
              <w:t>型号</w:t>
            </w:r>
          </w:p>
        </w:tc>
        <w:tc>
          <w:tcPr>
            <w:tcW w:w="1350" w:type="dxa"/>
            <w:vMerge w:val="restart"/>
            <w:vAlign w:val="center"/>
          </w:tcPr>
          <w:p>
            <w:pPr>
              <w:jc w:val="center"/>
              <w:rPr>
                <w:color w:val="auto"/>
                <w:szCs w:val="21"/>
                <w:highlight w:val="none"/>
              </w:rPr>
            </w:pPr>
            <w:r>
              <w:rPr>
                <w:color w:val="auto"/>
                <w:szCs w:val="21"/>
                <w:highlight w:val="none"/>
              </w:rPr>
              <w:t>最大管电压（kV）</w:t>
            </w:r>
          </w:p>
        </w:tc>
        <w:tc>
          <w:tcPr>
            <w:tcW w:w="1335" w:type="dxa"/>
            <w:vMerge w:val="restart"/>
            <w:vAlign w:val="center"/>
          </w:tcPr>
          <w:p>
            <w:pPr>
              <w:jc w:val="center"/>
              <w:rPr>
                <w:color w:val="auto"/>
                <w:szCs w:val="21"/>
                <w:highlight w:val="none"/>
              </w:rPr>
            </w:pPr>
            <w:r>
              <w:rPr>
                <w:color w:val="auto"/>
                <w:szCs w:val="21"/>
                <w:highlight w:val="none"/>
              </w:rPr>
              <w:t>最大靶电流（μA）</w:t>
            </w:r>
          </w:p>
        </w:tc>
        <w:tc>
          <w:tcPr>
            <w:tcW w:w="1005" w:type="dxa"/>
            <w:vMerge w:val="restart"/>
            <w:vAlign w:val="center"/>
          </w:tcPr>
          <w:p>
            <w:pPr>
              <w:jc w:val="center"/>
              <w:rPr>
                <w:color w:val="auto"/>
                <w:szCs w:val="21"/>
                <w:highlight w:val="none"/>
              </w:rPr>
            </w:pPr>
            <w:r>
              <w:rPr>
                <w:color w:val="auto"/>
                <w:szCs w:val="21"/>
                <w:highlight w:val="none"/>
              </w:rPr>
              <w:t>中子强度（n/s）</w:t>
            </w:r>
          </w:p>
        </w:tc>
        <w:tc>
          <w:tcPr>
            <w:tcW w:w="732" w:type="dxa"/>
            <w:vMerge w:val="restart"/>
            <w:vAlign w:val="center"/>
          </w:tcPr>
          <w:p>
            <w:pPr>
              <w:jc w:val="center"/>
              <w:rPr>
                <w:color w:val="auto"/>
                <w:szCs w:val="21"/>
                <w:highlight w:val="none"/>
              </w:rPr>
            </w:pPr>
            <w:r>
              <w:rPr>
                <w:color w:val="auto"/>
                <w:szCs w:val="21"/>
                <w:highlight w:val="none"/>
              </w:rPr>
              <w:t>用途</w:t>
            </w:r>
          </w:p>
        </w:tc>
        <w:tc>
          <w:tcPr>
            <w:tcW w:w="992" w:type="dxa"/>
            <w:vMerge w:val="restart"/>
            <w:vAlign w:val="center"/>
          </w:tcPr>
          <w:p>
            <w:pPr>
              <w:jc w:val="center"/>
              <w:rPr>
                <w:color w:val="auto"/>
                <w:szCs w:val="21"/>
                <w:highlight w:val="none"/>
              </w:rPr>
            </w:pPr>
            <w:r>
              <w:rPr>
                <w:color w:val="auto"/>
                <w:szCs w:val="21"/>
                <w:highlight w:val="none"/>
              </w:rPr>
              <w:t>工作</w:t>
            </w:r>
          </w:p>
          <w:p>
            <w:pPr>
              <w:jc w:val="center"/>
              <w:rPr>
                <w:color w:val="auto"/>
                <w:szCs w:val="21"/>
                <w:highlight w:val="none"/>
              </w:rPr>
            </w:pPr>
            <w:r>
              <w:rPr>
                <w:color w:val="auto"/>
                <w:szCs w:val="21"/>
                <w:highlight w:val="none"/>
              </w:rPr>
              <w:t>场所</w:t>
            </w:r>
          </w:p>
        </w:tc>
        <w:tc>
          <w:tcPr>
            <w:tcW w:w="3260" w:type="dxa"/>
            <w:gridSpan w:val="3"/>
            <w:vAlign w:val="center"/>
          </w:tcPr>
          <w:p>
            <w:pPr>
              <w:jc w:val="center"/>
              <w:rPr>
                <w:color w:val="auto"/>
                <w:szCs w:val="21"/>
                <w:highlight w:val="none"/>
              </w:rPr>
            </w:pPr>
            <w:r>
              <w:rPr>
                <w:color w:val="auto"/>
                <w:szCs w:val="21"/>
                <w:highlight w:val="none"/>
              </w:rPr>
              <w:t>氚靶情况</w:t>
            </w:r>
          </w:p>
        </w:tc>
        <w:tc>
          <w:tcPr>
            <w:tcW w:w="1063" w:type="dxa"/>
            <w:vMerge w:val="restart"/>
            <w:vAlign w:val="center"/>
          </w:tcPr>
          <w:p>
            <w:pPr>
              <w:jc w:val="center"/>
              <w:rPr>
                <w:color w:val="auto"/>
                <w:szCs w:val="21"/>
                <w:highlight w:val="none"/>
              </w:rPr>
            </w:pPr>
            <w:r>
              <w:rPr>
                <w:color w:val="auto"/>
                <w:szCs w:val="21"/>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728" w:type="dxa"/>
            <w:vMerge w:val="continue"/>
            <w:vAlign w:val="center"/>
          </w:tcPr>
          <w:p>
            <w:pPr>
              <w:jc w:val="center"/>
              <w:rPr>
                <w:color w:val="auto"/>
                <w:szCs w:val="21"/>
                <w:highlight w:val="none"/>
              </w:rPr>
            </w:pPr>
          </w:p>
        </w:tc>
        <w:tc>
          <w:tcPr>
            <w:tcW w:w="1173" w:type="dxa"/>
            <w:vMerge w:val="continue"/>
            <w:vAlign w:val="center"/>
          </w:tcPr>
          <w:p>
            <w:pPr>
              <w:jc w:val="center"/>
              <w:rPr>
                <w:color w:val="auto"/>
                <w:szCs w:val="21"/>
                <w:highlight w:val="none"/>
              </w:rPr>
            </w:pPr>
          </w:p>
        </w:tc>
        <w:tc>
          <w:tcPr>
            <w:tcW w:w="750" w:type="dxa"/>
            <w:vMerge w:val="continue"/>
            <w:vAlign w:val="center"/>
          </w:tcPr>
          <w:p>
            <w:pPr>
              <w:jc w:val="center"/>
              <w:rPr>
                <w:color w:val="auto"/>
                <w:szCs w:val="21"/>
                <w:highlight w:val="none"/>
              </w:rPr>
            </w:pPr>
          </w:p>
        </w:tc>
        <w:tc>
          <w:tcPr>
            <w:tcW w:w="810" w:type="dxa"/>
            <w:vMerge w:val="continue"/>
            <w:vAlign w:val="center"/>
          </w:tcPr>
          <w:p>
            <w:pPr>
              <w:jc w:val="center"/>
              <w:rPr>
                <w:color w:val="auto"/>
                <w:szCs w:val="21"/>
                <w:highlight w:val="none"/>
              </w:rPr>
            </w:pPr>
          </w:p>
        </w:tc>
        <w:tc>
          <w:tcPr>
            <w:tcW w:w="855" w:type="dxa"/>
            <w:vMerge w:val="continue"/>
            <w:vAlign w:val="center"/>
          </w:tcPr>
          <w:p>
            <w:pPr>
              <w:jc w:val="center"/>
              <w:rPr>
                <w:color w:val="auto"/>
                <w:szCs w:val="21"/>
                <w:highlight w:val="none"/>
              </w:rPr>
            </w:pPr>
          </w:p>
        </w:tc>
        <w:tc>
          <w:tcPr>
            <w:tcW w:w="1350" w:type="dxa"/>
            <w:vMerge w:val="continue"/>
            <w:vAlign w:val="center"/>
          </w:tcPr>
          <w:p>
            <w:pPr>
              <w:jc w:val="center"/>
              <w:rPr>
                <w:color w:val="auto"/>
                <w:szCs w:val="21"/>
                <w:highlight w:val="none"/>
              </w:rPr>
            </w:pPr>
          </w:p>
        </w:tc>
        <w:tc>
          <w:tcPr>
            <w:tcW w:w="1335" w:type="dxa"/>
            <w:vMerge w:val="continue"/>
            <w:vAlign w:val="center"/>
          </w:tcPr>
          <w:p>
            <w:pPr>
              <w:jc w:val="center"/>
              <w:rPr>
                <w:color w:val="auto"/>
                <w:szCs w:val="21"/>
                <w:highlight w:val="none"/>
              </w:rPr>
            </w:pPr>
          </w:p>
        </w:tc>
        <w:tc>
          <w:tcPr>
            <w:tcW w:w="1005" w:type="dxa"/>
            <w:vMerge w:val="continue"/>
            <w:vAlign w:val="center"/>
          </w:tcPr>
          <w:p>
            <w:pPr>
              <w:ind w:firstLine="37" w:firstLineChars="18"/>
              <w:jc w:val="center"/>
              <w:rPr>
                <w:color w:val="auto"/>
                <w:szCs w:val="21"/>
                <w:highlight w:val="none"/>
              </w:rPr>
            </w:pPr>
          </w:p>
        </w:tc>
        <w:tc>
          <w:tcPr>
            <w:tcW w:w="732" w:type="dxa"/>
            <w:vMerge w:val="continue"/>
            <w:vAlign w:val="center"/>
          </w:tcPr>
          <w:p>
            <w:pPr>
              <w:ind w:firstLine="37" w:firstLineChars="18"/>
              <w:jc w:val="center"/>
              <w:rPr>
                <w:color w:val="auto"/>
                <w:szCs w:val="21"/>
                <w:highlight w:val="none"/>
              </w:rPr>
            </w:pPr>
          </w:p>
        </w:tc>
        <w:tc>
          <w:tcPr>
            <w:tcW w:w="992" w:type="dxa"/>
            <w:vMerge w:val="continue"/>
            <w:vAlign w:val="center"/>
          </w:tcPr>
          <w:p>
            <w:pPr>
              <w:jc w:val="center"/>
              <w:rPr>
                <w:color w:val="auto"/>
                <w:szCs w:val="21"/>
                <w:highlight w:val="none"/>
              </w:rPr>
            </w:pPr>
          </w:p>
        </w:tc>
        <w:tc>
          <w:tcPr>
            <w:tcW w:w="1134" w:type="dxa"/>
            <w:vAlign w:val="center"/>
          </w:tcPr>
          <w:p>
            <w:pPr>
              <w:jc w:val="center"/>
              <w:rPr>
                <w:color w:val="auto"/>
                <w:szCs w:val="21"/>
                <w:highlight w:val="none"/>
              </w:rPr>
            </w:pPr>
            <w:r>
              <w:rPr>
                <w:color w:val="auto"/>
                <w:szCs w:val="21"/>
                <w:highlight w:val="none"/>
              </w:rPr>
              <w:t>活度（Bq）</w:t>
            </w:r>
          </w:p>
        </w:tc>
        <w:tc>
          <w:tcPr>
            <w:tcW w:w="1134" w:type="dxa"/>
            <w:vAlign w:val="center"/>
          </w:tcPr>
          <w:p>
            <w:pPr>
              <w:jc w:val="center"/>
              <w:rPr>
                <w:color w:val="auto"/>
                <w:szCs w:val="21"/>
                <w:highlight w:val="none"/>
              </w:rPr>
            </w:pPr>
            <w:r>
              <w:rPr>
                <w:color w:val="auto"/>
                <w:szCs w:val="21"/>
                <w:highlight w:val="none"/>
              </w:rPr>
              <w:t>贮存方式</w:t>
            </w:r>
          </w:p>
        </w:tc>
        <w:tc>
          <w:tcPr>
            <w:tcW w:w="992" w:type="dxa"/>
            <w:vAlign w:val="center"/>
          </w:tcPr>
          <w:p>
            <w:pPr>
              <w:jc w:val="center"/>
              <w:rPr>
                <w:color w:val="auto"/>
                <w:szCs w:val="21"/>
                <w:highlight w:val="none"/>
              </w:rPr>
            </w:pPr>
            <w:r>
              <w:rPr>
                <w:color w:val="auto"/>
                <w:szCs w:val="21"/>
                <w:highlight w:val="none"/>
              </w:rPr>
              <w:t>数量</w:t>
            </w:r>
          </w:p>
        </w:tc>
        <w:tc>
          <w:tcPr>
            <w:tcW w:w="1063" w:type="dxa"/>
            <w:vMerge w:val="continue"/>
            <w:vAlign w:val="center"/>
          </w:tcPr>
          <w:p>
            <w:pPr>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8" w:type="dxa"/>
            <w:vAlign w:val="center"/>
          </w:tcPr>
          <w:p>
            <w:pPr>
              <w:jc w:val="center"/>
              <w:rPr>
                <w:color w:val="auto"/>
                <w:szCs w:val="21"/>
                <w:highlight w:val="none"/>
              </w:rPr>
            </w:pPr>
            <w:r>
              <w:rPr>
                <w:rFonts w:hint="eastAsia"/>
                <w:color w:val="auto"/>
                <w:szCs w:val="21"/>
                <w:highlight w:val="none"/>
              </w:rPr>
              <w:t>1</w:t>
            </w:r>
          </w:p>
        </w:tc>
        <w:tc>
          <w:tcPr>
            <w:tcW w:w="1173" w:type="dxa"/>
            <w:vAlign w:val="center"/>
          </w:tcPr>
          <w:p>
            <w:pPr>
              <w:jc w:val="center"/>
              <w:rPr>
                <w:color w:val="auto"/>
                <w:szCs w:val="21"/>
                <w:highlight w:val="none"/>
              </w:rPr>
            </w:pPr>
            <w:r>
              <w:rPr>
                <w:color w:val="auto"/>
                <w:highlight w:val="none"/>
              </w:rPr>
              <w:pict>
                <v:line id="直线 1523" o:spid="_x0000_s1421" o:spt="20" style="position:absolute;left:0pt;flip:y;margin-left:-3.2pt;margin-top:2.15pt;height:42.9pt;width:663.45pt;z-index:251681792;mso-width-relative:page;mso-height-relative:page;" coordsize="21600,21600">
                  <v:path arrowok="t"/>
                  <v:fill focussize="0,0"/>
                  <v:stroke/>
                  <v:imagedata o:title=""/>
                  <o:lock v:ext="edit"/>
                </v:line>
              </w:pict>
            </w:r>
          </w:p>
        </w:tc>
        <w:tc>
          <w:tcPr>
            <w:tcW w:w="750" w:type="dxa"/>
            <w:vAlign w:val="center"/>
          </w:tcPr>
          <w:p>
            <w:pPr>
              <w:jc w:val="center"/>
              <w:rPr>
                <w:color w:val="auto"/>
                <w:szCs w:val="21"/>
                <w:highlight w:val="none"/>
              </w:rPr>
            </w:pPr>
          </w:p>
        </w:tc>
        <w:tc>
          <w:tcPr>
            <w:tcW w:w="810" w:type="dxa"/>
            <w:vAlign w:val="center"/>
          </w:tcPr>
          <w:p>
            <w:pPr>
              <w:jc w:val="center"/>
              <w:rPr>
                <w:color w:val="auto"/>
                <w:szCs w:val="21"/>
                <w:highlight w:val="none"/>
              </w:rPr>
            </w:pPr>
          </w:p>
        </w:tc>
        <w:tc>
          <w:tcPr>
            <w:tcW w:w="855" w:type="dxa"/>
            <w:vAlign w:val="center"/>
          </w:tcPr>
          <w:p>
            <w:pPr>
              <w:jc w:val="center"/>
              <w:rPr>
                <w:color w:val="auto"/>
                <w:szCs w:val="21"/>
                <w:highlight w:val="none"/>
              </w:rPr>
            </w:pPr>
          </w:p>
        </w:tc>
        <w:tc>
          <w:tcPr>
            <w:tcW w:w="1350" w:type="dxa"/>
            <w:vAlign w:val="center"/>
          </w:tcPr>
          <w:p>
            <w:pPr>
              <w:jc w:val="center"/>
              <w:rPr>
                <w:color w:val="auto"/>
                <w:szCs w:val="21"/>
                <w:highlight w:val="none"/>
              </w:rPr>
            </w:pPr>
          </w:p>
        </w:tc>
        <w:tc>
          <w:tcPr>
            <w:tcW w:w="1335" w:type="dxa"/>
            <w:vAlign w:val="center"/>
          </w:tcPr>
          <w:p>
            <w:pPr>
              <w:jc w:val="center"/>
              <w:rPr>
                <w:color w:val="auto"/>
                <w:szCs w:val="21"/>
                <w:highlight w:val="none"/>
              </w:rPr>
            </w:pPr>
          </w:p>
        </w:tc>
        <w:tc>
          <w:tcPr>
            <w:tcW w:w="1005" w:type="dxa"/>
            <w:vAlign w:val="center"/>
          </w:tcPr>
          <w:p>
            <w:pPr>
              <w:ind w:firstLine="37" w:firstLineChars="18"/>
              <w:jc w:val="center"/>
              <w:rPr>
                <w:color w:val="auto"/>
                <w:szCs w:val="21"/>
                <w:highlight w:val="none"/>
              </w:rPr>
            </w:pPr>
          </w:p>
        </w:tc>
        <w:tc>
          <w:tcPr>
            <w:tcW w:w="732" w:type="dxa"/>
            <w:vAlign w:val="center"/>
          </w:tcPr>
          <w:p>
            <w:pPr>
              <w:ind w:firstLine="37" w:firstLineChars="18"/>
              <w:jc w:val="center"/>
              <w:rPr>
                <w:color w:val="auto"/>
                <w:szCs w:val="21"/>
                <w:highlight w:val="none"/>
              </w:rPr>
            </w:pPr>
          </w:p>
        </w:tc>
        <w:tc>
          <w:tcPr>
            <w:tcW w:w="992" w:type="dxa"/>
            <w:vAlign w:val="center"/>
          </w:tcPr>
          <w:p>
            <w:pPr>
              <w:jc w:val="center"/>
              <w:rPr>
                <w:color w:val="auto"/>
                <w:szCs w:val="21"/>
                <w:highlight w:val="none"/>
              </w:rPr>
            </w:pPr>
          </w:p>
        </w:tc>
        <w:tc>
          <w:tcPr>
            <w:tcW w:w="1134" w:type="dxa"/>
            <w:vAlign w:val="center"/>
          </w:tcPr>
          <w:p>
            <w:pPr>
              <w:jc w:val="center"/>
              <w:rPr>
                <w:color w:val="auto"/>
                <w:szCs w:val="21"/>
                <w:highlight w:val="none"/>
              </w:rPr>
            </w:pPr>
          </w:p>
        </w:tc>
        <w:tc>
          <w:tcPr>
            <w:tcW w:w="1134" w:type="dxa"/>
            <w:vAlign w:val="center"/>
          </w:tcPr>
          <w:p>
            <w:pPr>
              <w:jc w:val="center"/>
              <w:rPr>
                <w:color w:val="auto"/>
                <w:szCs w:val="21"/>
                <w:highlight w:val="none"/>
              </w:rPr>
            </w:pPr>
          </w:p>
        </w:tc>
        <w:tc>
          <w:tcPr>
            <w:tcW w:w="992" w:type="dxa"/>
            <w:vAlign w:val="center"/>
          </w:tcPr>
          <w:p>
            <w:pPr>
              <w:jc w:val="center"/>
              <w:rPr>
                <w:color w:val="auto"/>
                <w:szCs w:val="21"/>
                <w:highlight w:val="none"/>
              </w:rPr>
            </w:pPr>
          </w:p>
        </w:tc>
        <w:tc>
          <w:tcPr>
            <w:tcW w:w="1063" w:type="dxa"/>
            <w:vAlign w:val="center"/>
          </w:tcPr>
          <w:p>
            <w:pPr>
              <w:jc w:val="center"/>
              <w:rPr>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28" w:type="dxa"/>
            <w:vAlign w:val="center"/>
          </w:tcPr>
          <w:p>
            <w:pPr>
              <w:jc w:val="center"/>
              <w:rPr>
                <w:rFonts w:hint="eastAsia"/>
                <w:color w:val="auto"/>
                <w:szCs w:val="21"/>
                <w:highlight w:val="none"/>
              </w:rPr>
            </w:pPr>
            <w:r>
              <w:rPr>
                <w:rFonts w:hint="eastAsia"/>
                <w:color w:val="auto"/>
                <w:szCs w:val="21"/>
                <w:highlight w:val="none"/>
              </w:rPr>
              <w:t>2</w:t>
            </w:r>
          </w:p>
        </w:tc>
        <w:tc>
          <w:tcPr>
            <w:tcW w:w="1173" w:type="dxa"/>
            <w:vAlign w:val="center"/>
          </w:tcPr>
          <w:p>
            <w:pPr>
              <w:jc w:val="center"/>
              <w:rPr>
                <w:color w:val="auto"/>
                <w:szCs w:val="21"/>
                <w:highlight w:val="none"/>
              </w:rPr>
            </w:pPr>
          </w:p>
        </w:tc>
        <w:tc>
          <w:tcPr>
            <w:tcW w:w="750" w:type="dxa"/>
            <w:vAlign w:val="center"/>
          </w:tcPr>
          <w:p>
            <w:pPr>
              <w:jc w:val="center"/>
              <w:rPr>
                <w:color w:val="auto"/>
                <w:szCs w:val="21"/>
                <w:highlight w:val="none"/>
              </w:rPr>
            </w:pPr>
          </w:p>
        </w:tc>
        <w:tc>
          <w:tcPr>
            <w:tcW w:w="810" w:type="dxa"/>
            <w:vAlign w:val="center"/>
          </w:tcPr>
          <w:p>
            <w:pPr>
              <w:jc w:val="center"/>
              <w:rPr>
                <w:color w:val="auto"/>
                <w:szCs w:val="21"/>
                <w:highlight w:val="none"/>
              </w:rPr>
            </w:pPr>
          </w:p>
        </w:tc>
        <w:tc>
          <w:tcPr>
            <w:tcW w:w="855" w:type="dxa"/>
            <w:vAlign w:val="center"/>
          </w:tcPr>
          <w:p>
            <w:pPr>
              <w:jc w:val="center"/>
              <w:rPr>
                <w:color w:val="auto"/>
                <w:szCs w:val="21"/>
                <w:highlight w:val="none"/>
              </w:rPr>
            </w:pPr>
          </w:p>
        </w:tc>
        <w:tc>
          <w:tcPr>
            <w:tcW w:w="1350" w:type="dxa"/>
            <w:vAlign w:val="center"/>
          </w:tcPr>
          <w:p>
            <w:pPr>
              <w:jc w:val="center"/>
              <w:rPr>
                <w:color w:val="auto"/>
                <w:szCs w:val="21"/>
                <w:highlight w:val="none"/>
              </w:rPr>
            </w:pPr>
          </w:p>
        </w:tc>
        <w:tc>
          <w:tcPr>
            <w:tcW w:w="1335" w:type="dxa"/>
            <w:vAlign w:val="center"/>
          </w:tcPr>
          <w:p>
            <w:pPr>
              <w:jc w:val="center"/>
              <w:rPr>
                <w:color w:val="auto"/>
                <w:szCs w:val="21"/>
                <w:highlight w:val="none"/>
              </w:rPr>
            </w:pPr>
          </w:p>
        </w:tc>
        <w:tc>
          <w:tcPr>
            <w:tcW w:w="1005" w:type="dxa"/>
            <w:vAlign w:val="center"/>
          </w:tcPr>
          <w:p>
            <w:pPr>
              <w:ind w:firstLine="37" w:firstLineChars="18"/>
              <w:jc w:val="center"/>
              <w:rPr>
                <w:color w:val="auto"/>
                <w:szCs w:val="21"/>
                <w:highlight w:val="none"/>
              </w:rPr>
            </w:pPr>
          </w:p>
        </w:tc>
        <w:tc>
          <w:tcPr>
            <w:tcW w:w="732" w:type="dxa"/>
            <w:vAlign w:val="center"/>
          </w:tcPr>
          <w:p>
            <w:pPr>
              <w:ind w:firstLine="37" w:firstLineChars="18"/>
              <w:jc w:val="center"/>
              <w:rPr>
                <w:color w:val="auto"/>
                <w:szCs w:val="21"/>
                <w:highlight w:val="none"/>
              </w:rPr>
            </w:pPr>
          </w:p>
        </w:tc>
        <w:tc>
          <w:tcPr>
            <w:tcW w:w="992" w:type="dxa"/>
            <w:vAlign w:val="center"/>
          </w:tcPr>
          <w:p>
            <w:pPr>
              <w:jc w:val="center"/>
              <w:rPr>
                <w:color w:val="auto"/>
                <w:szCs w:val="21"/>
                <w:highlight w:val="none"/>
              </w:rPr>
            </w:pPr>
          </w:p>
        </w:tc>
        <w:tc>
          <w:tcPr>
            <w:tcW w:w="1134" w:type="dxa"/>
            <w:vAlign w:val="center"/>
          </w:tcPr>
          <w:p>
            <w:pPr>
              <w:jc w:val="center"/>
              <w:rPr>
                <w:color w:val="auto"/>
                <w:szCs w:val="21"/>
                <w:highlight w:val="none"/>
              </w:rPr>
            </w:pPr>
          </w:p>
        </w:tc>
        <w:tc>
          <w:tcPr>
            <w:tcW w:w="1134" w:type="dxa"/>
            <w:vAlign w:val="center"/>
          </w:tcPr>
          <w:p>
            <w:pPr>
              <w:jc w:val="center"/>
              <w:rPr>
                <w:color w:val="auto"/>
                <w:szCs w:val="21"/>
                <w:highlight w:val="none"/>
              </w:rPr>
            </w:pPr>
          </w:p>
        </w:tc>
        <w:tc>
          <w:tcPr>
            <w:tcW w:w="992" w:type="dxa"/>
            <w:vAlign w:val="center"/>
          </w:tcPr>
          <w:p>
            <w:pPr>
              <w:jc w:val="center"/>
              <w:rPr>
                <w:color w:val="auto"/>
                <w:szCs w:val="21"/>
                <w:highlight w:val="none"/>
              </w:rPr>
            </w:pPr>
          </w:p>
        </w:tc>
        <w:tc>
          <w:tcPr>
            <w:tcW w:w="1063" w:type="dxa"/>
            <w:vAlign w:val="center"/>
          </w:tcPr>
          <w:p>
            <w:pPr>
              <w:jc w:val="center"/>
              <w:rPr>
                <w:color w:val="auto"/>
                <w:szCs w:val="21"/>
                <w:highlight w:val="none"/>
              </w:rPr>
            </w:pPr>
          </w:p>
        </w:tc>
      </w:tr>
    </w:tbl>
    <w:p>
      <w:pPr>
        <w:widowControl/>
        <w:spacing w:beforeLines="50" w:afterLines="50" w:line="360" w:lineRule="auto"/>
        <w:rPr>
          <w:b/>
          <w:bCs/>
          <w:color w:val="auto"/>
          <w:szCs w:val="21"/>
          <w:highlight w:val="none"/>
        </w:rPr>
        <w:sectPr>
          <w:footerReference r:id="rId7" w:type="default"/>
          <w:pgSz w:w="16838" w:h="11906" w:orient="landscape"/>
          <w:pgMar w:top="850" w:right="1417" w:bottom="850" w:left="1417" w:header="851" w:footer="992" w:gutter="0"/>
          <w:pgBorders>
            <w:top w:val="none" w:sz="0" w:space="0"/>
            <w:left w:val="none" w:sz="0" w:space="0"/>
            <w:bottom w:val="none" w:sz="0" w:space="0"/>
            <w:right w:val="none" w:sz="0" w:space="0"/>
          </w:pgBorders>
          <w:cols w:space="0" w:num="1"/>
          <w:rtlGutter w:val="0"/>
          <w:docGrid w:type="lines" w:linePitch="312" w:charSpace="0"/>
        </w:sectPr>
      </w:pPr>
    </w:p>
    <w:p>
      <w:pPr>
        <w:widowControl/>
        <w:spacing w:line="360" w:lineRule="auto"/>
        <w:rPr>
          <w:b/>
          <w:bCs/>
          <w:color w:val="auto"/>
          <w:szCs w:val="21"/>
          <w:highlight w:val="none"/>
        </w:rPr>
      </w:pPr>
      <w:r>
        <w:rPr>
          <w:b/>
          <w:bCs/>
          <w:color w:val="auto"/>
          <w:szCs w:val="21"/>
          <w:highlight w:val="none"/>
        </w:rPr>
        <w:t>表5 废弃物（重点是放射性废弃物）</w:t>
      </w:r>
    </w:p>
    <w:tbl>
      <w:tblPr>
        <w:tblStyle w:val="19"/>
        <w:tblW w:w="91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737"/>
        <w:gridCol w:w="737"/>
        <w:gridCol w:w="770"/>
        <w:gridCol w:w="930"/>
        <w:gridCol w:w="1021"/>
        <w:gridCol w:w="899"/>
        <w:gridCol w:w="1069"/>
        <w:gridCol w:w="193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8" w:hRule="atLeast"/>
          <w:jc w:val="center"/>
        </w:trPr>
        <w:tc>
          <w:tcPr>
            <w:tcW w:w="1015" w:type="dxa"/>
            <w:vAlign w:val="center"/>
          </w:tcPr>
          <w:p>
            <w:pPr>
              <w:jc w:val="center"/>
              <w:rPr>
                <w:color w:val="auto"/>
                <w:szCs w:val="21"/>
                <w:highlight w:val="none"/>
              </w:rPr>
            </w:pPr>
            <w:r>
              <w:rPr>
                <w:color w:val="auto"/>
                <w:szCs w:val="21"/>
                <w:highlight w:val="none"/>
              </w:rPr>
              <w:t>名称</w:t>
            </w:r>
          </w:p>
        </w:tc>
        <w:tc>
          <w:tcPr>
            <w:tcW w:w="737" w:type="dxa"/>
            <w:vAlign w:val="center"/>
          </w:tcPr>
          <w:p>
            <w:pPr>
              <w:jc w:val="center"/>
              <w:rPr>
                <w:color w:val="auto"/>
                <w:szCs w:val="21"/>
                <w:highlight w:val="none"/>
              </w:rPr>
            </w:pPr>
            <w:r>
              <w:rPr>
                <w:color w:val="auto"/>
                <w:szCs w:val="21"/>
                <w:highlight w:val="none"/>
              </w:rPr>
              <w:t>状态</w:t>
            </w:r>
          </w:p>
        </w:tc>
        <w:tc>
          <w:tcPr>
            <w:tcW w:w="737" w:type="dxa"/>
            <w:vAlign w:val="center"/>
          </w:tcPr>
          <w:p>
            <w:pPr>
              <w:jc w:val="center"/>
              <w:rPr>
                <w:color w:val="auto"/>
                <w:szCs w:val="21"/>
                <w:highlight w:val="none"/>
              </w:rPr>
            </w:pPr>
            <w:r>
              <w:rPr>
                <w:color w:val="auto"/>
                <w:szCs w:val="21"/>
                <w:highlight w:val="none"/>
              </w:rPr>
              <w:t>核素名称</w:t>
            </w:r>
          </w:p>
        </w:tc>
        <w:tc>
          <w:tcPr>
            <w:tcW w:w="770" w:type="dxa"/>
            <w:vAlign w:val="center"/>
          </w:tcPr>
          <w:p>
            <w:pPr>
              <w:jc w:val="center"/>
              <w:rPr>
                <w:color w:val="auto"/>
                <w:szCs w:val="21"/>
                <w:highlight w:val="none"/>
              </w:rPr>
            </w:pPr>
            <w:r>
              <w:rPr>
                <w:color w:val="auto"/>
                <w:szCs w:val="21"/>
                <w:highlight w:val="none"/>
              </w:rPr>
              <w:t>活度</w:t>
            </w:r>
          </w:p>
        </w:tc>
        <w:tc>
          <w:tcPr>
            <w:tcW w:w="930" w:type="dxa"/>
            <w:vAlign w:val="center"/>
          </w:tcPr>
          <w:p>
            <w:pPr>
              <w:jc w:val="center"/>
              <w:rPr>
                <w:color w:val="auto"/>
                <w:szCs w:val="21"/>
                <w:highlight w:val="none"/>
              </w:rPr>
            </w:pPr>
            <w:r>
              <w:rPr>
                <w:color w:val="auto"/>
                <w:szCs w:val="21"/>
                <w:highlight w:val="none"/>
              </w:rPr>
              <w:t>月排</w:t>
            </w:r>
          </w:p>
          <w:p>
            <w:pPr>
              <w:jc w:val="center"/>
              <w:rPr>
                <w:rFonts w:hint="default" w:eastAsia="宋体"/>
                <w:color w:val="auto"/>
                <w:szCs w:val="21"/>
                <w:highlight w:val="none"/>
                <w:lang w:val="en-US" w:eastAsia="zh-CN"/>
              </w:rPr>
            </w:pPr>
            <w:r>
              <w:rPr>
                <w:color w:val="auto"/>
                <w:szCs w:val="21"/>
                <w:highlight w:val="none"/>
              </w:rPr>
              <w:t>放量</w:t>
            </w:r>
            <w:r>
              <w:rPr>
                <w:rFonts w:hint="eastAsia"/>
                <w:color w:val="auto"/>
                <w:szCs w:val="21"/>
                <w:highlight w:val="none"/>
                <w:lang w:val="en-US" w:eastAsia="zh-CN"/>
              </w:rPr>
              <w:t>/kg</w:t>
            </w:r>
          </w:p>
        </w:tc>
        <w:tc>
          <w:tcPr>
            <w:tcW w:w="1021" w:type="dxa"/>
            <w:vAlign w:val="center"/>
          </w:tcPr>
          <w:p>
            <w:pPr>
              <w:jc w:val="center"/>
              <w:rPr>
                <w:color w:val="auto"/>
                <w:szCs w:val="21"/>
                <w:highlight w:val="none"/>
              </w:rPr>
            </w:pPr>
            <w:r>
              <w:rPr>
                <w:color w:val="auto"/>
                <w:szCs w:val="21"/>
                <w:highlight w:val="none"/>
              </w:rPr>
              <w:t>年排放</w:t>
            </w:r>
          </w:p>
          <w:p>
            <w:pPr>
              <w:jc w:val="center"/>
              <w:rPr>
                <w:rFonts w:hint="default" w:eastAsia="宋体"/>
                <w:color w:val="auto"/>
                <w:szCs w:val="21"/>
                <w:highlight w:val="none"/>
                <w:lang w:val="en-US" w:eastAsia="zh-CN"/>
              </w:rPr>
            </w:pPr>
            <w:r>
              <w:rPr>
                <w:color w:val="auto"/>
                <w:szCs w:val="21"/>
                <w:highlight w:val="none"/>
              </w:rPr>
              <w:t>总量</w:t>
            </w:r>
            <w:r>
              <w:rPr>
                <w:rFonts w:hint="eastAsia"/>
                <w:color w:val="auto"/>
                <w:szCs w:val="21"/>
                <w:highlight w:val="none"/>
                <w:lang w:val="en-US" w:eastAsia="zh-CN"/>
              </w:rPr>
              <w:t>/kg</w:t>
            </w:r>
          </w:p>
        </w:tc>
        <w:tc>
          <w:tcPr>
            <w:tcW w:w="899" w:type="dxa"/>
            <w:vAlign w:val="center"/>
          </w:tcPr>
          <w:p>
            <w:pPr>
              <w:jc w:val="center"/>
              <w:rPr>
                <w:color w:val="auto"/>
                <w:szCs w:val="21"/>
                <w:highlight w:val="none"/>
              </w:rPr>
            </w:pPr>
            <w:r>
              <w:rPr>
                <w:color w:val="auto"/>
                <w:szCs w:val="21"/>
                <w:highlight w:val="none"/>
              </w:rPr>
              <w:t>排放口</w:t>
            </w:r>
          </w:p>
          <w:p>
            <w:pPr>
              <w:jc w:val="center"/>
              <w:rPr>
                <w:color w:val="auto"/>
                <w:szCs w:val="21"/>
                <w:highlight w:val="none"/>
              </w:rPr>
            </w:pPr>
            <w:r>
              <w:rPr>
                <w:color w:val="auto"/>
                <w:szCs w:val="21"/>
                <w:highlight w:val="none"/>
              </w:rPr>
              <w:t>浓度</w:t>
            </w:r>
          </w:p>
        </w:tc>
        <w:tc>
          <w:tcPr>
            <w:tcW w:w="1069" w:type="dxa"/>
            <w:vAlign w:val="center"/>
          </w:tcPr>
          <w:p>
            <w:pPr>
              <w:jc w:val="center"/>
              <w:rPr>
                <w:color w:val="auto"/>
                <w:szCs w:val="21"/>
                <w:highlight w:val="none"/>
              </w:rPr>
            </w:pPr>
            <w:r>
              <w:rPr>
                <w:color w:val="auto"/>
                <w:szCs w:val="21"/>
                <w:highlight w:val="none"/>
              </w:rPr>
              <w:t>暂存</w:t>
            </w:r>
          </w:p>
          <w:p>
            <w:pPr>
              <w:jc w:val="center"/>
              <w:rPr>
                <w:color w:val="auto"/>
                <w:szCs w:val="21"/>
                <w:highlight w:val="none"/>
              </w:rPr>
            </w:pPr>
            <w:r>
              <w:rPr>
                <w:color w:val="auto"/>
                <w:szCs w:val="21"/>
                <w:highlight w:val="none"/>
              </w:rPr>
              <w:t>情况</w:t>
            </w:r>
          </w:p>
        </w:tc>
        <w:tc>
          <w:tcPr>
            <w:tcW w:w="1931" w:type="dxa"/>
            <w:vAlign w:val="center"/>
          </w:tcPr>
          <w:p>
            <w:pPr>
              <w:jc w:val="center"/>
              <w:rPr>
                <w:color w:val="auto"/>
                <w:szCs w:val="21"/>
                <w:highlight w:val="none"/>
              </w:rPr>
            </w:pPr>
            <w:r>
              <w:rPr>
                <w:color w:val="auto"/>
                <w:szCs w:val="21"/>
                <w:highlight w:val="none"/>
              </w:rPr>
              <w:t>最终去向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7" w:hRule="atLeast"/>
          <w:jc w:val="center"/>
        </w:trPr>
        <w:tc>
          <w:tcPr>
            <w:tcW w:w="1015"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臭氧、氮氧化物</w:t>
            </w:r>
          </w:p>
        </w:tc>
        <w:tc>
          <w:tcPr>
            <w:tcW w:w="737"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气态</w:t>
            </w:r>
          </w:p>
        </w:tc>
        <w:tc>
          <w:tcPr>
            <w:tcW w:w="737" w:type="dxa"/>
            <w:vAlign w:val="center"/>
          </w:tcPr>
          <w:p>
            <w:pPr>
              <w:snapToGrid w:val="0"/>
              <w:jc w:val="center"/>
              <w:rPr>
                <w:color w:val="auto"/>
                <w:szCs w:val="21"/>
                <w:highlight w:val="none"/>
              </w:rPr>
            </w:pPr>
            <w:r>
              <w:rPr>
                <w:rFonts w:hint="eastAsia"/>
                <w:color w:val="auto"/>
                <w:szCs w:val="21"/>
                <w:highlight w:val="none"/>
              </w:rPr>
              <w:t>/</w:t>
            </w:r>
          </w:p>
        </w:tc>
        <w:tc>
          <w:tcPr>
            <w:tcW w:w="770" w:type="dxa"/>
            <w:vAlign w:val="center"/>
          </w:tcPr>
          <w:p>
            <w:pPr>
              <w:snapToGrid w:val="0"/>
              <w:jc w:val="center"/>
              <w:rPr>
                <w:color w:val="auto"/>
                <w:szCs w:val="21"/>
                <w:highlight w:val="none"/>
              </w:rPr>
            </w:pPr>
            <w:r>
              <w:rPr>
                <w:rFonts w:hint="eastAsia"/>
                <w:color w:val="auto"/>
                <w:szCs w:val="21"/>
                <w:highlight w:val="none"/>
              </w:rPr>
              <w:t>/</w:t>
            </w:r>
          </w:p>
        </w:tc>
        <w:tc>
          <w:tcPr>
            <w:tcW w:w="930" w:type="dxa"/>
            <w:vAlign w:val="center"/>
          </w:tcPr>
          <w:p>
            <w:pPr>
              <w:snapToGrid w:val="0"/>
              <w:jc w:val="center"/>
              <w:rPr>
                <w:color w:val="auto"/>
                <w:szCs w:val="21"/>
                <w:highlight w:val="none"/>
              </w:rPr>
            </w:pPr>
            <w:r>
              <w:rPr>
                <w:rFonts w:hint="eastAsia"/>
                <w:color w:val="auto"/>
                <w:szCs w:val="21"/>
                <w:highlight w:val="none"/>
              </w:rPr>
              <w:t>微量</w:t>
            </w:r>
          </w:p>
        </w:tc>
        <w:tc>
          <w:tcPr>
            <w:tcW w:w="1021"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微量</w:t>
            </w:r>
          </w:p>
        </w:tc>
        <w:tc>
          <w:tcPr>
            <w:tcW w:w="899" w:type="dxa"/>
            <w:vAlign w:val="center"/>
          </w:tcPr>
          <w:p>
            <w:pPr>
              <w:autoSpaceDE w:val="0"/>
              <w:autoSpaceDN w:val="0"/>
              <w:adjustRightInd w:val="0"/>
              <w:snapToGrid w:val="0"/>
              <w:jc w:val="center"/>
              <w:rPr>
                <w:color w:val="auto"/>
                <w:szCs w:val="21"/>
                <w:highlight w:val="none"/>
              </w:rPr>
            </w:pPr>
            <w:r>
              <w:rPr>
                <w:rFonts w:hint="eastAsia"/>
                <w:color w:val="auto"/>
                <w:szCs w:val="21"/>
                <w:highlight w:val="none"/>
              </w:rPr>
              <w:t>微量</w:t>
            </w:r>
          </w:p>
        </w:tc>
        <w:tc>
          <w:tcPr>
            <w:tcW w:w="1069" w:type="dxa"/>
            <w:vAlign w:val="center"/>
          </w:tcPr>
          <w:p>
            <w:pPr>
              <w:snapToGrid w:val="0"/>
              <w:jc w:val="center"/>
              <w:rPr>
                <w:color w:val="auto"/>
                <w:szCs w:val="21"/>
                <w:highlight w:val="none"/>
              </w:rPr>
            </w:pPr>
            <w:r>
              <w:rPr>
                <w:rFonts w:hint="eastAsia"/>
                <w:color w:val="auto"/>
                <w:szCs w:val="21"/>
                <w:highlight w:val="none"/>
              </w:rPr>
              <w:t>/</w:t>
            </w:r>
          </w:p>
        </w:tc>
        <w:tc>
          <w:tcPr>
            <w:tcW w:w="1931" w:type="dxa"/>
            <w:vAlign w:val="center"/>
          </w:tcPr>
          <w:p>
            <w:pPr>
              <w:adjustRightInd w:val="0"/>
              <w:snapToGrid w:val="0"/>
              <w:ind w:left="0" w:leftChars="0" w:right="0" w:rightChars="0" w:firstLine="0" w:firstLineChars="0"/>
              <w:jc w:val="center"/>
              <w:textAlignment w:val="baseline"/>
              <w:rPr>
                <w:color w:val="auto"/>
                <w:szCs w:val="21"/>
                <w:highlight w:val="none"/>
              </w:rPr>
            </w:pPr>
            <w:r>
              <w:rPr>
                <w:rFonts w:hint="eastAsia"/>
                <w:color w:val="auto"/>
                <w:szCs w:val="21"/>
                <w:highlight w:val="none"/>
              </w:rPr>
              <w:t>直接进入大气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jc w:val="center"/>
        </w:trPr>
        <w:tc>
          <w:tcPr>
            <w:tcW w:w="1015" w:type="dxa"/>
            <w:vAlign w:val="center"/>
          </w:tcPr>
          <w:p>
            <w:pPr>
              <w:autoSpaceDE w:val="0"/>
              <w:autoSpaceDN w:val="0"/>
              <w:adjustRightInd w:val="0"/>
              <w:snapToGrid w:val="0"/>
              <w:jc w:val="center"/>
              <w:rPr>
                <w:rFonts w:hint="eastAsia"/>
                <w:color w:val="auto"/>
                <w:kern w:val="0"/>
                <w:szCs w:val="21"/>
                <w:highlight w:val="none"/>
              </w:rPr>
            </w:pPr>
            <w:r>
              <w:rPr>
                <w:rFonts w:hint="eastAsia"/>
                <w:color w:val="auto"/>
                <w:kern w:val="0"/>
                <w:szCs w:val="21"/>
                <w:highlight w:val="none"/>
              </w:rPr>
              <w:t>生活</w:t>
            </w:r>
          </w:p>
          <w:p>
            <w:pPr>
              <w:autoSpaceDE w:val="0"/>
              <w:autoSpaceDN w:val="0"/>
              <w:adjustRightInd w:val="0"/>
              <w:snapToGrid w:val="0"/>
              <w:jc w:val="center"/>
              <w:rPr>
                <w:color w:val="auto"/>
                <w:kern w:val="0"/>
                <w:szCs w:val="21"/>
                <w:highlight w:val="none"/>
              </w:rPr>
            </w:pPr>
            <w:r>
              <w:rPr>
                <w:rFonts w:hint="eastAsia"/>
                <w:color w:val="auto"/>
                <w:kern w:val="0"/>
                <w:szCs w:val="21"/>
                <w:highlight w:val="none"/>
              </w:rPr>
              <w:t>污水</w:t>
            </w:r>
          </w:p>
        </w:tc>
        <w:tc>
          <w:tcPr>
            <w:tcW w:w="737"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液态</w:t>
            </w:r>
          </w:p>
        </w:tc>
        <w:tc>
          <w:tcPr>
            <w:tcW w:w="737" w:type="dxa"/>
            <w:vAlign w:val="center"/>
          </w:tcPr>
          <w:p>
            <w:pPr>
              <w:snapToGrid w:val="0"/>
              <w:jc w:val="center"/>
              <w:rPr>
                <w:color w:val="auto"/>
                <w:szCs w:val="21"/>
                <w:highlight w:val="none"/>
              </w:rPr>
            </w:pPr>
            <w:r>
              <w:rPr>
                <w:rFonts w:hint="eastAsia"/>
                <w:color w:val="auto"/>
                <w:szCs w:val="21"/>
                <w:highlight w:val="none"/>
              </w:rPr>
              <w:t>/</w:t>
            </w:r>
          </w:p>
        </w:tc>
        <w:tc>
          <w:tcPr>
            <w:tcW w:w="770" w:type="dxa"/>
            <w:vAlign w:val="center"/>
          </w:tcPr>
          <w:p>
            <w:pPr>
              <w:snapToGrid w:val="0"/>
              <w:jc w:val="center"/>
              <w:rPr>
                <w:color w:val="auto"/>
                <w:szCs w:val="21"/>
                <w:highlight w:val="none"/>
              </w:rPr>
            </w:pPr>
            <w:r>
              <w:rPr>
                <w:rFonts w:hint="eastAsia"/>
                <w:color w:val="auto"/>
                <w:szCs w:val="21"/>
                <w:highlight w:val="none"/>
              </w:rPr>
              <w:t>/</w:t>
            </w:r>
          </w:p>
        </w:tc>
        <w:tc>
          <w:tcPr>
            <w:tcW w:w="930" w:type="dxa"/>
            <w:vAlign w:val="center"/>
          </w:tcPr>
          <w:p>
            <w:pPr>
              <w:snapToGrid w:val="0"/>
              <w:jc w:val="center"/>
              <w:rPr>
                <w:rFonts w:hint="default" w:eastAsia="宋体"/>
                <w:color w:val="auto"/>
                <w:szCs w:val="21"/>
                <w:highlight w:val="none"/>
                <w:lang w:val="en-US" w:eastAsia="zh-CN"/>
              </w:rPr>
            </w:pPr>
            <w:r>
              <w:rPr>
                <w:rFonts w:hint="eastAsia"/>
                <w:color w:val="auto"/>
                <w:szCs w:val="21"/>
                <w:highlight w:val="none"/>
                <w:lang w:val="en-US" w:eastAsia="zh-CN"/>
              </w:rPr>
              <w:t>373.3</w:t>
            </w:r>
          </w:p>
        </w:tc>
        <w:tc>
          <w:tcPr>
            <w:tcW w:w="1021" w:type="dxa"/>
            <w:vAlign w:val="center"/>
          </w:tcPr>
          <w:p>
            <w:pPr>
              <w:autoSpaceDE w:val="0"/>
              <w:autoSpaceDN w:val="0"/>
              <w:adjustRightInd w:val="0"/>
              <w:snapToGrid w:val="0"/>
              <w:jc w:val="center"/>
              <w:rPr>
                <w:rFonts w:hint="default" w:eastAsia="宋体"/>
                <w:color w:val="auto"/>
                <w:kern w:val="0"/>
                <w:szCs w:val="21"/>
                <w:highlight w:val="none"/>
                <w:lang w:val="en-US" w:eastAsia="zh-CN"/>
              </w:rPr>
            </w:pPr>
            <w:r>
              <w:rPr>
                <w:rFonts w:hint="eastAsia"/>
                <w:color w:val="auto"/>
                <w:kern w:val="0"/>
                <w:szCs w:val="21"/>
                <w:highlight w:val="none"/>
                <w:lang w:val="en-US" w:eastAsia="zh-CN"/>
              </w:rPr>
              <w:t>4480</w:t>
            </w:r>
          </w:p>
        </w:tc>
        <w:tc>
          <w:tcPr>
            <w:tcW w:w="899" w:type="dxa"/>
            <w:vAlign w:val="center"/>
          </w:tcPr>
          <w:p>
            <w:pPr>
              <w:autoSpaceDE w:val="0"/>
              <w:autoSpaceDN w:val="0"/>
              <w:adjustRightInd w:val="0"/>
              <w:snapToGrid w:val="0"/>
              <w:jc w:val="center"/>
              <w:rPr>
                <w:color w:val="auto"/>
                <w:szCs w:val="21"/>
                <w:highlight w:val="none"/>
              </w:rPr>
            </w:pPr>
            <w:r>
              <w:rPr>
                <w:rFonts w:hint="eastAsia"/>
                <w:color w:val="auto"/>
                <w:szCs w:val="21"/>
                <w:highlight w:val="none"/>
              </w:rPr>
              <w:t>/</w:t>
            </w:r>
          </w:p>
        </w:tc>
        <w:tc>
          <w:tcPr>
            <w:tcW w:w="1069" w:type="dxa"/>
            <w:vAlign w:val="center"/>
          </w:tcPr>
          <w:p>
            <w:pPr>
              <w:snapToGrid w:val="0"/>
              <w:jc w:val="center"/>
              <w:rPr>
                <w:color w:val="auto"/>
                <w:szCs w:val="21"/>
                <w:highlight w:val="none"/>
              </w:rPr>
            </w:pPr>
            <w:r>
              <w:rPr>
                <w:rFonts w:hint="eastAsia"/>
                <w:color w:val="auto"/>
                <w:szCs w:val="21"/>
                <w:highlight w:val="none"/>
              </w:rPr>
              <w:t>/</w:t>
            </w:r>
          </w:p>
        </w:tc>
        <w:tc>
          <w:tcPr>
            <w:tcW w:w="1931" w:type="dxa"/>
            <w:vAlign w:val="center"/>
          </w:tcPr>
          <w:p>
            <w:pPr>
              <w:adjustRightInd w:val="0"/>
              <w:snapToGrid w:val="0"/>
              <w:jc w:val="center"/>
              <w:textAlignment w:val="baseline"/>
              <w:rPr>
                <w:color w:val="auto"/>
                <w:szCs w:val="21"/>
                <w:highlight w:val="none"/>
              </w:rPr>
            </w:pPr>
            <w:r>
              <w:rPr>
                <w:rFonts w:hint="eastAsia"/>
                <w:color w:val="auto"/>
                <w:szCs w:val="21"/>
                <w:highlight w:val="none"/>
              </w:rPr>
              <w:t>市政污水管网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6" w:hRule="atLeast"/>
          <w:jc w:val="center"/>
        </w:trPr>
        <w:tc>
          <w:tcPr>
            <w:tcW w:w="1015" w:type="dxa"/>
            <w:vAlign w:val="center"/>
          </w:tcPr>
          <w:p>
            <w:pPr>
              <w:autoSpaceDE w:val="0"/>
              <w:autoSpaceDN w:val="0"/>
              <w:adjustRightInd w:val="0"/>
              <w:snapToGrid w:val="0"/>
              <w:jc w:val="center"/>
              <w:rPr>
                <w:rFonts w:hint="eastAsia"/>
                <w:color w:val="auto"/>
                <w:kern w:val="0"/>
                <w:szCs w:val="21"/>
                <w:highlight w:val="none"/>
              </w:rPr>
            </w:pPr>
            <w:r>
              <w:rPr>
                <w:rFonts w:hint="eastAsia"/>
                <w:color w:val="auto"/>
                <w:kern w:val="0"/>
                <w:szCs w:val="21"/>
                <w:highlight w:val="none"/>
              </w:rPr>
              <w:t>生活</w:t>
            </w:r>
          </w:p>
          <w:p>
            <w:pPr>
              <w:autoSpaceDE w:val="0"/>
              <w:autoSpaceDN w:val="0"/>
              <w:adjustRightInd w:val="0"/>
              <w:snapToGrid w:val="0"/>
              <w:jc w:val="center"/>
              <w:rPr>
                <w:color w:val="auto"/>
                <w:kern w:val="0"/>
                <w:szCs w:val="21"/>
                <w:highlight w:val="none"/>
              </w:rPr>
            </w:pPr>
            <w:r>
              <w:rPr>
                <w:rFonts w:hint="eastAsia"/>
                <w:color w:val="auto"/>
                <w:kern w:val="0"/>
                <w:szCs w:val="21"/>
                <w:highlight w:val="none"/>
              </w:rPr>
              <w:t>垃圾</w:t>
            </w:r>
          </w:p>
        </w:tc>
        <w:tc>
          <w:tcPr>
            <w:tcW w:w="737"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固体</w:t>
            </w:r>
          </w:p>
        </w:tc>
        <w:tc>
          <w:tcPr>
            <w:tcW w:w="737" w:type="dxa"/>
            <w:vAlign w:val="center"/>
          </w:tcPr>
          <w:p>
            <w:pPr>
              <w:snapToGrid w:val="0"/>
              <w:jc w:val="center"/>
              <w:rPr>
                <w:color w:val="auto"/>
                <w:szCs w:val="21"/>
                <w:highlight w:val="none"/>
              </w:rPr>
            </w:pPr>
            <w:r>
              <w:rPr>
                <w:rFonts w:hint="eastAsia"/>
                <w:color w:val="auto"/>
                <w:szCs w:val="21"/>
                <w:highlight w:val="none"/>
              </w:rPr>
              <w:t>/</w:t>
            </w:r>
          </w:p>
        </w:tc>
        <w:tc>
          <w:tcPr>
            <w:tcW w:w="770" w:type="dxa"/>
            <w:vAlign w:val="center"/>
          </w:tcPr>
          <w:p>
            <w:pPr>
              <w:snapToGrid w:val="0"/>
              <w:jc w:val="center"/>
              <w:rPr>
                <w:color w:val="auto"/>
                <w:szCs w:val="21"/>
                <w:highlight w:val="none"/>
              </w:rPr>
            </w:pPr>
            <w:r>
              <w:rPr>
                <w:rFonts w:hint="eastAsia"/>
                <w:color w:val="auto"/>
                <w:szCs w:val="21"/>
                <w:highlight w:val="none"/>
              </w:rPr>
              <w:t>/</w:t>
            </w:r>
          </w:p>
        </w:tc>
        <w:tc>
          <w:tcPr>
            <w:tcW w:w="930" w:type="dxa"/>
            <w:vAlign w:val="center"/>
          </w:tcPr>
          <w:p>
            <w:pPr>
              <w:snapToGrid w:val="0"/>
              <w:jc w:val="center"/>
              <w:rPr>
                <w:rFonts w:hint="default" w:eastAsia="宋体"/>
                <w:color w:val="auto"/>
                <w:szCs w:val="21"/>
                <w:highlight w:val="none"/>
                <w:lang w:val="en-US" w:eastAsia="zh-CN"/>
              </w:rPr>
            </w:pPr>
            <w:r>
              <w:rPr>
                <w:rFonts w:hint="eastAsia"/>
                <w:color w:val="auto"/>
                <w:szCs w:val="21"/>
                <w:highlight w:val="none"/>
                <w:lang w:val="en-US" w:eastAsia="zh-CN"/>
              </w:rPr>
              <w:t>29.2</w:t>
            </w:r>
          </w:p>
        </w:tc>
        <w:tc>
          <w:tcPr>
            <w:tcW w:w="1021" w:type="dxa"/>
            <w:vAlign w:val="center"/>
          </w:tcPr>
          <w:p>
            <w:pPr>
              <w:autoSpaceDE w:val="0"/>
              <w:autoSpaceDN w:val="0"/>
              <w:adjustRightInd w:val="0"/>
              <w:snapToGrid w:val="0"/>
              <w:jc w:val="center"/>
              <w:rPr>
                <w:rFonts w:hint="default" w:eastAsia="宋体"/>
                <w:color w:val="auto"/>
                <w:kern w:val="0"/>
                <w:szCs w:val="21"/>
                <w:highlight w:val="none"/>
                <w:lang w:val="en-US" w:eastAsia="zh-CN"/>
              </w:rPr>
            </w:pPr>
            <w:r>
              <w:rPr>
                <w:rFonts w:hint="eastAsia"/>
                <w:color w:val="auto"/>
                <w:kern w:val="0"/>
                <w:szCs w:val="21"/>
                <w:highlight w:val="none"/>
                <w:lang w:val="en-US" w:eastAsia="zh-CN"/>
              </w:rPr>
              <w:t>350</w:t>
            </w:r>
          </w:p>
        </w:tc>
        <w:tc>
          <w:tcPr>
            <w:tcW w:w="899" w:type="dxa"/>
            <w:vAlign w:val="center"/>
          </w:tcPr>
          <w:p>
            <w:pPr>
              <w:autoSpaceDE w:val="0"/>
              <w:autoSpaceDN w:val="0"/>
              <w:adjustRightInd w:val="0"/>
              <w:snapToGrid w:val="0"/>
              <w:jc w:val="center"/>
              <w:rPr>
                <w:color w:val="auto"/>
                <w:szCs w:val="21"/>
                <w:highlight w:val="none"/>
              </w:rPr>
            </w:pPr>
            <w:r>
              <w:rPr>
                <w:rFonts w:hint="eastAsia"/>
                <w:color w:val="auto"/>
                <w:szCs w:val="21"/>
                <w:highlight w:val="none"/>
              </w:rPr>
              <w:t>/</w:t>
            </w:r>
          </w:p>
        </w:tc>
        <w:tc>
          <w:tcPr>
            <w:tcW w:w="1069" w:type="dxa"/>
            <w:vAlign w:val="center"/>
          </w:tcPr>
          <w:p>
            <w:pPr>
              <w:snapToGrid w:val="0"/>
              <w:jc w:val="center"/>
              <w:rPr>
                <w:color w:val="auto"/>
                <w:szCs w:val="21"/>
                <w:highlight w:val="none"/>
              </w:rPr>
            </w:pPr>
            <w:r>
              <w:rPr>
                <w:rFonts w:hint="eastAsia"/>
                <w:color w:val="auto"/>
                <w:szCs w:val="21"/>
                <w:highlight w:val="none"/>
              </w:rPr>
              <w:t>垃圾暂存点</w:t>
            </w:r>
          </w:p>
        </w:tc>
        <w:tc>
          <w:tcPr>
            <w:tcW w:w="1931" w:type="dxa"/>
            <w:vAlign w:val="center"/>
          </w:tcPr>
          <w:p>
            <w:pPr>
              <w:adjustRightInd w:val="0"/>
              <w:snapToGrid w:val="0"/>
              <w:jc w:val="center"/>
              <w:textAlignment w:val="baseline"/>
              <w:rPr>
                <w:color w:val="auto"/>
                <w:szCs w:val="21"/>
                <w:highlight w:val="none"/>
              </w:rPr>
            </w:pPr>
            <w:r>
              <w:rPr>
                <w:rFonts w:hint="eastAsia"/>
                <w:color w:val="auto"/>
                <w:szCs w:val="21"/>
                <w:highlight w:val="none"/>
              </w:rPr>
              <w:t>环卫部门统一清运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15"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净化通风系统废过滤棉</w:t>
            </w:r>
          </w:p>
        </w:tc>
        <w:tc>
          <w:tcPr>
            <w:tcW w:w="737"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固体</w:t>
            </w:r>
          </w:p>
        </w:tc>
        <w:tc>
          <w:tcPr>
            <w:tcW w:w="737" w:type="dxa"/>
            <w:vAlign w:val="center"/>
          </w:tcPr>
          <w:p>
            <w:pPr>
              <w:snapToGrid w:val="0"/>
              <w:jc w:val="center"/>
              <w:rPr>
                <w:color w:val="auto"/>
                <w:szCs w:val="21"/>
                <w:highlight w:val="none"/>
              </w:rPr>
            </w:pPr>
            <w:r>
              <w:rPr>
                <w:rFonts w:hint="eastAsia"/>
                <w:color w:val="auto"/>
                <w:szCs w:val="21"/>
                <w:highlight w:val="none"/>
              </w:rPr>
              <w:t>/</w:t>
            </w:r>
          </w:p>
        </w:tc>
        <w:tc>
          <w:tcPr>
            <w:tcW w:w="770" w:type="dxa"/>
            <w:vAlign w:val="center"/>
          </w:tcPr>
          <w:p>
            <w:pPr>
              <w:snapToGrid w:val="0"/>
              <w:jc w:val="center"/>
              <w:rPr>
                <w:color w:val="auto"/>
                <w:szCs w:val="21"/>
                <w:highlight w:val="none"/>
              </w:rPr>
            </w:pPr>
            <w:r>
              <w:rPr>
                <w:rFonts w:hint="eastAsia"/>
                <w:color w:val="auto"/>
                <w:szCs w:val="21"/>
                <w:highlight w:val="none"/>
              </w:rPr>
              <w:t>/</w:t>
            </w:r>
          </w:p>
        </w:tc>
        <w:tc>
          <w:tcPr>
            <w:tcW w:w="930" w:type="dxa"/>
            <w:vAlign w:val="center"/>
          </w:tcPr>
          <w:p>
            <w:pPr>
              <w:snapToGrid w:val="0"/>
              <w:jc w:val="center"/>
              <w:rPr>
                <w:color w:val="auto"/>
                <w:szCs w:val="21"/>
                <w:highlight w:val="none"/>
              </w:rPr>
            </w:pPr>
            <w:r>
              <w:rPr>
                <w:rFonts w:hint="eastAsia"/>
                <w:color w:val="auto"/>
                <w:szCs w:val="21"/>
                <w:highlight w:val="none"/>
              </w:rPr>
              <w:t>8.3</w:t>
            </w:r>
          </w:p>
        </w:tc>
        <w:tc>
          <w:tcPr>
            <w:tcW w:w="1021"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100</w:t>
            </w:r>
          </w:p>
        </w:tc>
        <w:tc>
          <w:tcPr>
            <w:tcW w:w="899" w:type="dxa"/>
            <w:vAlign w:val="center"/>
          </w:tcPr>
          <w:p>
            <w:pPr>
              <w:autoSpaceDE w:val="0"/>
              <w:autoSpaceDN w:val="0"/>
              <w:adjustRightInd w:val="0"/>
              <w:snapToGrid w:val="0"/>
              <w:jc w:val="center"/>
              <w:rPr>
                <w:color w:val="auto"/>
                <w:szCs w:val="21"/>
                <w:highlight w:val="none"/>
              </w:rPr>
            </w:pPr>
            <w:r>
              <w:rPr>
                <w:rFonts w:hint="eastAsia"/>
                <w:color w:val="auto"/>
                <w:szCs w:val="21"/>
                <w:highlight w:val="none"/>
              </w:rPr>
              <w:t>/</w:t>
            </w:r>
          </w:p>
        </w:tc>
        <w:tc>
          <w:tcPr>
            <w:tcW w:w="1069" w:type="dxa"/>
            <w:vAlign w:val="center"/>
          </w:tcPr>
          <w:p>
            <w:pPr>
              <w:snapToGrid w:val="0"/>
              <w:jc w:val="center"/>
              <w:rPr>
                <w:color w:val="auto"/>
                <w:szCs w:val="21"/>
                <w:highlight w:val="none"/>
              </w:rPr>
            </w:pPr>
            <w:r>
              <w:rPr>
                <w:rFonts w:hint="eastAsia"/>
                <w:color w:val="auto"/>
                <w:szCs w:val="21"/>
                <w:highlight w:val="none"/>
              </w:rPr>
              <w:t>一般固废暂存点</w:t>
            </w:r>
          </w:p>
        </w:tc>
        <w:tc>
          <w:tcPr>
            <w:tcW w:w="1931" w:type="dxa"/>
            <w:vAlign w:val="center"/>
          </w:tcPr>
          <w:p>
            <w:pPr>
              <w:adjustRightInd w:val="0"/>
              <w:snapToGrid w:val="0"/>
              <w:jc w:val="center"/>
              <w:textAlignment w:val="baseline"/>
              <w:rPr>
                <w:color w:val="auto"/>
                <w:szCs w:val="21"/>
                <w:highlight w:val="none"/>
              </w:rPr>
            </w:pPr>
            <w:r>
              <w:rPr>
                <w:rFonts w:hint="eastAsia"/>
                <w:color w:val="auto"/>
                <w:szCs w:val="21"/>
                <w:highlight w:val="none"/>
              </w:rPr>
              <w:t>交回收单位综合利用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015"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棉签、纱布等医疗废物</w:t>
            </w:r>
          </w:p>
        </w:tc>
        <w:tc>
          <w:tcPr>
            <w:tcW w:w="737"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固态</w:t>
            </w:r>
          </w:p>
        </w:tc>
        <w:tc>
          <w:tcPr>
            <w:tcW w:w="737" w:type="dxa"/>
            <w:vAlign w:val="center"/>
          </w:tcPr>
          <w:p>
            <w:pPr>
              <w:snapToGrid w:val="0"/>
              <w:jc w:val="center"/>
              <w:rPr>
                <w:color w:val="auto"/>
                <w:szCs w:val="21"/>
                <w:highlight w:val="none"/>
              </w:rPr>
            </w:pPr>
            <w:r>
              <w:rPr>
                <w:rFonts w:hint="eastAsia"/>
                <w:color w:val="auto"/>
                <w:szCs w:val="21"/>
                <w:highlight w:val="none"/>
              </w:rPr>
              <w:t>/</w:t>
            </w:r>
          </w:p>
        </w:tc>
        <w:tc>
          <w:tcPr>
            <w:tcW w:w="770" w:type="dxa"/>
            <w:vAlign w:val="center"/>
          </w:tcPr>
          <w:p>
            <w:pPr>
              <w:snapToGrid w:val="0"/>
              <w:jc w:val="center"/>
              <w:rPr>
                <w:color w:val="auto"/>
                <w:szCs w:val="21"/>
                <w:highlight w:val="none"/>
              </w:rPr>
            </w:pPr>
            <w:r>
              <w:rPr>
                <w:rFonts w:hint="eastAsia"/>
                <w:color w:val="auto"/>
                <w:szCs w:val="21"/>
                <w:highlight w:val="none"/>
              </w:rPr>
              <w:t>/</w:t>
            </w:r>
          </w:p>
        </w:tc>
        <w:tc>
          <w:tcPr>
            <w:tcW w:w="930" w:type="dxa"/>
            <w:vAlign w:val="center"/>
          </w:tcPr>
          <w:p>
            <w:pPr>
              <w:snapToGrid w:val="0"/>
              <w:jc w:val="center"/>
              <w:rPr>
                <w:color w:val="auto"/>
                <w:szCs w:val="21"/>
                <w:highlight w:val="none"/>
              </w:rPr>
            </w:pPr>
            <w:r>
              <w:rPr>
                <w:rFonts w:hint="eastAsia"/>
                <w:color w:val="auto"/>
                <w:szCs w:val="21"/>
                <w:highlight w:val="none"/>
              </w:rPr>
              <w:t>8.3</w:t>
            </w:r>
          </w:p>
        </w:tc>
        <w:tc>
          <w:tcPr>
            <w:tcW w:w="1021" w:type="dxa"/>
            <w:vAlign w:val="center"/>
          </w:tcPr>
          <w:p>
            <w:pPr>
              <w:autoSpaceDE w:val="0"/>
              <w:autoSpaceDN w:val="0"/>
              <w:adjustRightInd w:val="0"/>
              <w:snapToGrid w:val="0"/>
              <w:jc w:val="center"/>
              <w:rPr>
                <w:color w:val="auto"/>
                <w:kern w:val="0"/>
                <w:szCs w:val="21"/>
                <w:highlight w:val="none"/>
              </w:rPr>
            </w:pPr>
            <w:r>
              <w:rPr>
                <w:rFonts w:hint="eastAsia"/>
                <w:color w:val="auto"/>
                <w:kern w:val="0"/>
                <w:szCs w:val="21"/>
                <w:highlight w:val="none"/>
              </w:rPr>
              <w:t>100</w:t>
            </w:r>
          </w:p>
        </w:tc>
        <w:tc>
          <w:tcPr>
            <w:tcW w:w="899" w:type="dxa"/>
            <w:vAlign w:val="center"/>
          </w:tcPr>
          <w:p>
            <w:pPr>
              <w:autoSpaceDE w:val="0"/>
              <w:autoSpaceDN w:val="0"/>
              <w:adjustRightInd w:val="0"/>
              <w:snapToGrid w:val="0"/>
              <w:jc w:val="center"/>
              <w:rPr>
                <w:color w:val="auto"/>
                <w:szCs w:val="21"/>
                <w:highlight w:val="none"/>
              </w:rPr>
            </w:pPr>
            <w:r>
              <w:rPr>
                <w:rFonts w:hint="eastAsia"/>
                <w:color w:val="auto"/>
                <w:szCs w:val="21"/>
                <w:highlight w:val="none"/>
              </w:rPr>
              <w:t>/</w:t>
            </w:r>
          </w:p>
        </w:tc>
        <w:tc>
          <w:tcPr>
            <w:tcW w:w="1069" w:type="dxa"/>
            <w:vAlign w:val="center"/>
          </w:tcPr>
          <w:p>
            <w:pPr>
              <w:snapToGrid w:val="0"/>
              <w:jc w:val="center"/>
              <w:rPr>
                <w:color w:val="auto"/>
                <w:szCs w:val="21"/>
                <w:highlight w:val="none"/>
              </w:rPr>
            </w:pPr>
            <w:r>
              <w:rPr>
                <w:rFonts w:hint="eastAsia"/>
                <w:color w:val="auto"/>
                <w:szCs w:val="21"/>
                <w:highlight w:val="none"/>
              </w:rPr>
              <w:t>医疗废物暂存间</w:t>
            </w:r>
          </w:p>
        </w:tc>
        <w:tc>
          <w:tcPr>
            <w:tcW w:w="1931" w:type="dxa"/>
            <w:vAlign w:val="center"/>
          </w:tcPr>
          <w:p>
            <w:pPr>
              <w:adjustRightInd w:val="0"/>
              <w:snapToGrid w:val="0"/>
              <w:jc w:val="center"/>
              <w:textAlignment w:val="baseline"/>
              <w:rPr>
                <w:color w:val="auto"/>
                <w:szCs w:val="21"/>
                <w:highlight w:val="none"/>
              </w:rPr>
            </w:pPr>
            <w:r>
              <w:rPr>
                <w:rFonts w:hint="eastAsia"/>
                <w:color w:val="auto"/>
                <w:szCs w:val="21"/>
                <w:highlight w:val="none"/>
              </w:rPr>
              <w:t>交有资质单位处置</w:t>
            </w:r>
          </w:p>
        </w:tc>
      </w:tr>
    </w:tbl>
    <w:p>
      <w:pPr>
        <w:rPr>
          <w:color w:val="auto"/>
          <w:sz w:val="18"/>
          <w:szCs w:val="18"/>
          <w:highlight w:val="none"/>
        </w:rPr>
      </w:pPr>
      <w:r>
        <w:rPr>
          <w:color w:val="auto"/>
          <w:sz w:val="18"/>
          <w:szCs w:val="18"/>
          <w:highlight w:val="none"/>
        </w:rPr>
        <w:t>注：1.常规废弃物排放浓度，对于液态单位为mg/L，气态为mg/m</w:t>
      </w:r>
      <w:r>
        <w:rPr>
          <w:color w:val="auto"/>
          <w:sz w:val="18"/>
          <w:szCs w:val="18"/>
          <w:highlight w:val="none"/>
          <w:vertAlign w:val="superscript"/>
        </w:rPr>
        <w:t>3</w:t>
      </w:r>
      <w:r>
        <w:rPr>
          <w:color w:val="auto"/>
          <w:sz w:val="18"/>
          <w:szCs w:val="18"/>
          <w:highlight w:val="none"/>
        </w:rPr>
        <w:t>；年排放总量用kg</w:t>
      </w:r>
      <w:r>
        <w:rPr>
          <w:rFonts w:hint="eastAsia"/>
          <w:color w:val="auto"/>
          <w:sz w:val="18"/>
          <w:szCs w:val="18"/>
          <w:highlight w:val="none"/>
          <w:lang w:eastAsia="zh-CN"/>
        </w:rPr>
        <w:t>，</w:t>
      </w:r>
      <w:r>
        <w:rPr>
          <w:rFonts w:hint="eastAsia"/>
          <w:color w:val="auto"/>
          <w:sz w:val="18"/>
          <w:szCs w:val="18"/>
          <w:highlight w:val="none"/>
          <w:lang w:val="en-US" w:eastAsia="zh-CN"/>
        </w:rPr>
        <w:t>月排放量单位用kg</w:t>
      </w:r>
      <w:r>
        <w:rPr>
          <w:color w:val="auto"/>
          <w:sz w:val="18"/>
          <w:szCs w:val="18"/>
          <w:highlight w:val="none"/>
        </w:rPr>
        <w:t>。</w:t>
      </w:r>
    </w:p>
    <w:p>
      <w:pPr>
        <w:pStyle w:val="2"/>
        <w:spacing w:line="240" w:lineRule="auto"/>
        <w:ind w:firstLine="360"/>
        <w:rPr>
          <w:rFonts w:ascii="Times New Roman" w:hAnsi="Times New Roman"/>
          <w:color w:val="auto"/>
          <w:highlight w:val="none"/>
        </w:rPr>
      </w:pPr>
      <w:r>
        <w:rPr>
          <w:rFonts w:ascii="Times New Roman" w:hAnsi="Times New Roman"/>
          <w:color w:val="auto"/>
          <w:sz w:val="18"/>
          <w:szCs w:val="18"/>
          <w:highlight w:val="none"/>
        </w:rPr>
        <w:t>含有放射性的废物要注明，其排放浓度、年排放总量分别用比活度（Bq/L或Bq/kg或Bq/m</w:t>
      </w:r>
      <w:r>
        <w:rPr>
          <w:rFonts w:ascii="Times New Roman" w:hAnsi="Times New Roman"/>
          <w:color w:val="auto"/>
          <w:sz w:val="18"/>
          <w:szCs w:val="18"/>
          <w:highlight w:val="none"/>
          <w:vertAlign w:val="superscript"/>
        </w:rPr>
        <w:t>3</w:t>
      </w:r>
      <w:r>
        <w:rPr>
          <w:rFonts w:ascii="Times New Roman" w:hAnsi="Times New Roman"/>
          <w:color w:val="auto"/>
          <w:sz w:val="18"/>
          <w:szCs w:val="18"/>
          <w:highlight w:val="none"/>
        </w:rPr>
        <w:t>）和活度（Bq）。</w:t>
      </w:r>
    </w:p>
    <w:p>
      <w:pPr>
        <w:spacing w:line="360" w:lineRule="auto"/>
        <w:rPr>
          <w:color w:val="auto"/>
          <w:szCs w:val="21"/>
          <w:highlight w:val="none"/>
        </w:rPr>
      </w:pPr>
      <w:r>
        <w:rPr>
          <w:b/>
          <w:bCs/>
          <w:color w:val="auto"/>
          <w:szCs w:val="21"/>
          <w:highlight w:val="none"/>
        </w:rPr>
        <w:t>表6 评价依据</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10"/>
        <w:gridCol w:w="8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7252" w:hRule="atLeast"/>
          <w:jc w:val="center"/>
        </w:trPr>
        <w:tc>
          <w:tcPr>
            <w:tcW w:w="810" w:type="dxa"/>
            <w:vAlign w:val="center"/>
          </w:tcPr>
          <w:p>
            <w:pPr>
              <w:jc w:val="center"/>
              <w:rPr>
                <w:b/>
                <w:bCs/>
                <w:color w:val="auto"/>
                <w:szCs w:val="21"/>
                <w:highlight w:val="none"/>
              </w:rPr>
            </w:pPr>
            <w:r>
              <w:rPr>
                <w:b/>
                <w:bCs/>
                <w:color w:val="auto"/>
                <w:szCs w:val="21"/>
                <w:highlight w:val="none"/>
              </w:rPr>
              <w:t>法规</w:t>
            </w:r>
          </w:p>
          <w:p>
            <w:pPr>
              <w:jc w:val="center"/>
              <w:rPr>
                <w:color w:val="auto"/>
                <w:szCs w:val="21"/>
                <w:highlight w:val="none"/>
              </w:rPr>
            </w:pPr>
            <w:r>
              <w:rPr>
                <w:b/>
                <w:bCs/>
                <w:color w:val="auto"/>
                <w:szCs w:val="21"/>
                <w:highlight w:val="none"/>
              </w:rPr>
              <w:t>文件</w:t>
            </w:r>
          </w:p>
        </w:tc>
        <w:tc>
          <w:tcPr>
            <w:tcW w:w="8261" w:type="dxa"/>
            <w:vAlign w:val="center"/>
          </w:tcPr>
          <w:p>
            <w:pPr>
              <w:spacing w:line="348" w:lineRule="auto"/>
              <w:rPr>
                <w:color w:val="auto"/>
                <w:szCs w:val="21"/>
                <w:highlight w:val="none"/>
              </w:rPr>
            </w:pPr>
            <w:r>
              <w:rPr>
                <w:color w:val="auto"/>
                <w:szCs w:val="21"/>
                <w:highlight w:val="none"/>
              </w:rPr>
              <w:t>（1）《中华人民共和国环境保护法》（2015年1月）；</w:t>
            </w:r>
          </w:p>
          <w:p>
            <w:pPr>
              <w:spacing w:line="348" w:lineRule="auto"/>
              <w:rPr>
                <w:color w:val="auto"/>
                <w:szCs w:val="21"/>
                <w:highlight w:val="none"/>
              </w:rPr>
            </w:pPr>
            <w:r>
              <w:rPr>
                <w:color w:val="auto"/>
                <w:szCs w:val="21"/>
                <w:highlight w:val="none"/>
              </w:rPr>
              <w:t>（2）《中华人民共和国环境影响评价法》（2018年12月29日）；</w:t>
            </w:r>
          </w:p>
          <w:p>
            <w:pPr>
              <w:spacing w:line="348" w:lineRule="auto"/>
              <w:rPr>
                <w:color w:val="auto"/>
                <w:szCs w:val="21"/>
                <w:highlight w:val="none"/>
              </w:rPr>
            </w:pPr>
            <w:r>
              <w:rPr>
                <w:color w:val="auto"/>
                <w:szCs w:val="21"/>
                <w:highlight w:val="none"/>
              </w:rPr>
              <w:t>（3）《中华人民共和国放射性污染防治法》（2003年10月）；</w:t>
            </w:r>
          </w:p>
          <w:p>
            <w:pPr>
              <w:spacing w:line="348" w:lineRule="auto"/>
              <w:rPr>
                <w:color w:val="auto"/>
                <w:szCs w:val="21"/>
                <w:highlight w:val="none"/>
              </w:rPr>
            </w:pPr>
            <w:r>
              <w:rPr>
                <w:color w:val="auto"/>
                <w:szCs w:val="21"/>
                <w:highlight w:val="none"/>
              </w:rPr>
              <w:t>（4）《放射性同位素与射线装置安全和防护条例》（2019年3月2日）；</w:t>
            </w:r>
          </w:p>
          <w:p>
            <w:pPr>
              <w:spacing w:line="348" w:lineRule="auto"/>
              <w:rPr>
                <w:color w:val="auto"/>
                <w:szCs w:val="21"/>
                <w:highlight w:val="none"/>
              </w:rPr>
            </w:pPr>
            <w:r>
              <w:rPr>
                <w:color w:val="auto"/>
                <w:szCs w:val="21"/>
                <w:highlight w:val="none"/>
              </w:rPr>
              <w:t>（5）《放射性同位素与射线装置安全许可管理办法》（中华人民共和国生态环境部令第20号修改</w:t>
            </w:r>
            <w:r>
              <w:rPr>
                <w:rFonts w:hint="eastAsia"/>
                <w:color w:val="auto"/>
                <w:szCs w:val="21"/>
                <w:highlight w:val="none"/>
              </w:rPr>
              <w:t>，</w:t>
            </w:r>
            <w:r>
              <w:rPr>
                <w:color w:val="auto"/>
                <w:szCs w:val="21"/>
                <w:highlight w:val="none"/>
              </w:rPr>
              <w:t>2021年1月4日实施</w:t>
            </w:r>
            <w:r>
              <w:rPr>
                <w:rFonts w:hint="eastAsia"/>
                <w:color w:val="auto"/>
                <w:szCs w:val="21"/>
                <w:highlight w:val="none"/>
              </w:rPr>
              <w:t>）</w:t>
            </w:r>
            <w:r>
              <w:rPr>
                <w:color w:val="auto"/>
                <w:szCs w:val="21"/>
                <w:highlight w:val="none"/>
              </w:rPr>
              <w:t>；</w:t>
            </w:r>
          </w:p>
          <w:p>
            <w:pPr>
              <w:spacing w:line="348" w:lineRule="auto"/>
              <w:rPr>
                <w:color w:val="auto"/>
                <w:szCs w:val="21"/>
                <w:highlight w:val="none"/>
              </w:rPr>
            </w:pPr>
            <w:r>
              <w:rPr>
                <w:color w:val="auto"/>
                <w:szCs w:val="21"/>
                <w:highlight w:val="none"/>
              </w:rPr>
              <w:t>（6）《放射性同位素与射线装置安全和防护管理办法》</w:t>
            </w:r>
            <w:r>
              <w:rPr>
                <w:rFonts w:hint="eastAsia"/>
                <w:color w:val="auto"/>
                <w:szCs w:val="21"/>
                <w:highlight w:val="none"/>
              </w:rPr>
              <w:t>（</w:t>
            </w:r>
            <w:r>
              <w:rPr>
                <w:color w:val="auto"/>
                <w:szCs w:val="21"/>
                <w:highlight w:val="none"/>
              </w:rPr>
              <w:t>环保部令第18号，2011年5月1日起实施</w:t>
            </w:r>
            <w:r>
              <w:rPr>
                <w:rFonts w:hint="eastAsia"/>
                <w:color w:val="auto"/>
                <w:szCs w:val="21"/>
                <w:highlight w:val="none"/>
              </w:rPr>
              <w:t>）</w:t>
            </w:r>
            <w:r>
              <w:rPr>
                <w:color w:val="auto"/>
                <w:szCs w:val="21"/>
                <w:highlight w:val="none"/>
              </w:rPr>
              <w:t>；</w:t>
            </w:r>
          </w:p>
          <w:p>
            <w:pPr>
              <w:spacing w:line="348" w:lineRule="auto"/>
              <w:rPr>
                <w:color w:val="auto"/>
                <w:szCs w:val="21"/>
                <w:highlight w:val="none"/>
              </w:rPr>
            </w:pPr>
            <w:r>
              <w:rPr>
                <w:color w:val="auto"/>
                <w:szCs w:val="21"/>
                <w:highlight w:val="none"/>
              </w:rPr>
              <w:t>（7）《关于建立放射性同位素与射线装置辐射事故分级处理报告制度的通知》</w:t>
            </w:r>
            <w:r>
              <w:rPr>
                <w:rFonts w:hint="eastAsia"/>
                <w:color w:val="auto"/>
                <w:szCs w:val="21"/>
                <w:highlight w:val="none"/>
              </w:rPr>
              <w:t>（</w:t>
            </w:r>
            <w:r>
              <w:rPr>
                <w:color w:val="auto"/>
                <w:szCs w:val="21"/>
                <w:highlight w:val="none"/>
              </w:rPr>
              <w:t>原国家环保总局，环发[2006]145号，2006年9月26日</w:t>
            </w:r>
            <w:r>
              <w:rPr>
                <w:rFonts w:hint="eastAsia"/>
                <w:color w:val="auto"/>
                <w:szCs w:val="21"/>
                <w:highlight w:val="none"/>
              </w:rPr>
              <w:t>）</w:t>
            </w:r>
            <w:r>
              <w:rPr>
                <w:color w:val="auto"/>
                <w:szCs w:val="21"/>
                <w:highlight w:val="none"/>
              </w:rPr>
              <w:t>；</w:t>
            </w:r>
          </w:p>
          <w:p>
            <w:pPr>
              <w:spacing w:line="348" w:lineRule="auto"/>
              <w:rPr>
                <w:color w:val="auto"/>
                <w:szCs w:val="21"/>
                <w:highlight w:val="none"/>
              </w:rPr>
            </w:pPr>
            <w:r>
              <w:rPr>
                <w:color w:val="auto"/>
                <w:szCs w:val="21"/>
                <w:highlight w:val="none"/>
              </w:rPr>
              <w:t>（8）《建设项目环境影响评价分类管理名录》（2021版）；</w:t>
            </w:r>
          </w:p>
          <w:p>
            <w:pPr>
              <w:spacing w:line="348" w:lineRule="auto"/>
              <w:rPr>
                <w:color w:val="auto"/>
                <w:szCs w:val="21"/>
                <w:highlight w:val="none"/>
              </w:rPr>
            </w:pPr>
            <w:r>
              <w:rPr>
                <w:color w:val="auto"/>
                <w:szCs w:val="21"/>
                <w:highlight w:val="none"/>
              </w:rPr>
              <w:t>（9）《山西省环境保护条例》（2017年3月1日起施行）；</w:t>
            </w:r>
          </w:p>
          <w:p>
            <w:pPr>
              <w:spacing w:line="348" w:lineRule="auto"/>
              <w:rPr>
                <w:color w:val="auto"/>
                <w:szCs w:val="21"/>
                <w:highlight w:val="none"/>
              </w:rPr>
            </w:pPr>
            <w:r>
              <w:rPr>
                <w:color w:val="auto"/>
                <w:szCs w:val="21"/>
                <w:highlight w:val="none"/>
              </w:rPr>
              <w:t>（10）《&lt;山西省环境</w:t>
            </w:r>
            <w:r>
              <w:rPr>
                <w:rFonts w:hint="eastAsia"/>
                <w:color w:val="auto"/>
                <w:szCs w:val="21"/>
                <w:highlight w:val="none"/>
              </w:rPr>
              <w:t>保护</w:t>
            </w:r>
            <w:r>
              <w:rPr>
                <w:color w:val="auto"/>
                <w:szCs w:val="21"/>
                <w:highlight w:val="none"/>
              </w:rPr>
              <w:t>条例＞实施办法》（2020年3月15日起施行）；</w:t>
            </w:r>
          </w:p>
          <w:p>
            <w:pPr>
              <w:spacing w:line="348" w:lineRule="auto"/>
              <w:rPr>
                <w:color w:val="auto"/>
                <w:szCs w:val="21"/>
                <w:highlight w:val="none"/>
              </w:rPr>
            </w:pPr>
            <w:r>
              <w:rPr>
                <w:rFonts w:hint="eastAsia"/>
                <w:color w:val="auto"/>
                <w:szCs w:val="21"/>
                <w:highlight w:val="none"/>
              </w:rPr>
              <w:t>（11）《山西省辐射事故应急预案》（晋政办发[2021]23号）；</w:t>
            </w:r>
          </w:p>
          <w:p>
            <w:pPr>
              <w:spacing w:line="348" w:lineRule="auto"/>
              <w:rPr>
                <w:rFonts w:hint="eastAsia"/>
                <w:color w:val="auto"/>
                <w:szCs w:val="21"/>
                <w:highlight w:val="none"/>
              </w:rPr>
            </w:pPr>
            <w:r>
              <w:rPr>
                <w:color w:val="auto"/>
                <w:szCs w:val="21"/>
                <w:highlight w:val="none"/>
              </w:rPr>
              <w:t>（1</w:t>
            </w:r>
            <w:r>
              <w:rPr>
                <w:rFonts w:hint="eastAsia"/>
                <w:color w:val="auto"/>
                <w:szCs w:val="21"/>
                <w:highlight w:val="none"/>
              </w:rPr>
              <w:t>2</w:t>
            </w:r>
            <w:r>
              <w:rPr>
                <w:color w:val="auto"/>
                <w:szCs w:val="21"/>
                <w:highlight w:val="none"/>
              </w:rPr>
              <w:t>）《</w:t>
            </w:r>
            <w:r>
              <w:rPr>
                <w:rFonts w:hint="eastAsia"/>
                <w:color w:val="auto"/>
                <w:szCs w:val="21"/>
                <w:highlight w:val="none"/>
                <w:lang w:val="en-US" w:eastAsia="zh-CN"/>
              </w:rPr>
              <w:t>太原市</w:t>
            </w:r>
            <w:r>
              <w:rPr>
                <w:color w:val="auto"/>
                <w:szCs w:val="21"/>
                <w:highlight w:val="none"/>
              </w:rPr>
              <w:t>辐射事故应急预案》。</w:t>
            </w:r>
            <w:r>
              <w:rPr>
                <w:rFonts w:hint="eastAsia"/>
                <w:color w:val="auto"/>
                <w:szCs w:val="21"/>
                <w:highlight w:val="none"/>
              </w:rPr>
              <w:t xml:space="preserve"> </w:t>
            </w:r>
          </w:p>
          <w:p>
            <w:pPr>
              <w:spacing w:line="348" w:lineRule="auto"/>
              <w:rPr>
                <w:rFonts w:hint="eastAsia"/>
                <w:color w:val="auto"/>
                <w:szCs w:val="21"/>
                <w:highlight w:val="none"/>
              </w:rPr>
            </w:pPr>
            <w:r>
              <w:rPr>
                <w:rFonts w:hint="eastAsia"/>
                <w:color w:val="auto"/>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after="313" w:afterLines="100" w:line="348" w:lineRule="auto"/>
              <w:textAlignment w:val="auto"/>
              <w:rPr>
                <w:color w:val="auto"/>
                <w:szCs w:val="21"/>
                <w:highlight w:val="none"/>
              </w:rPr>
            </w:pPr>
            <w:r>
              <w:rPr>
                <w:rFonts w:hint="eastAsia"/>
                <w:color w:val="auto"/>
                <w:szCs w:val="21"/>
                <w:highlight w:val="none"/>
              </w:rPr>
              <w:t xml:space="preserve"> </w:t>
            </w:r>
          </w:p>
        </w:tc>
      </w:tr>
    </w:tbl>
    <w:p>
      <w:pPr>
        <w:spacing w:line="360" w:lineRule="auto"/>
        <w:rPr>
          <w:color w:val="auto"/>
          <w:highlight w:val="none"/>
        </w:rPr>
      </w:pPr>
      <w:r>
        <w:rPr>
          <w:rFonts w:hint="eastAsia"/>
          <w:b/>
          <w:bCs/>
          <w:color w:val="auto"/>
          <w:szCs w:val="21"/>
          <w:highlight w:val="none"/>
        </w:rPr>
        <w:t>续</w:t>
      </w:r>
      <w:r>
        <w:rPr>
          <w:b/>
          <w:bCs/>
          <w:color w:val="auto"/>
          <w:szCs w:val="21"/>
          <w:highlight w:val="none"/>
        </w:rPr>
        <w:t>表6 评价依据</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810"/>
        <w:gridCol w:w="826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885" w:hRule="atLeast"/>
          <w:jc w:val="center"/>
        </w:trPr>
        <w:tc>
          <w:tcPr>
            <w:tcW w:w="810" w:type="dxa"/>
            <w:vAlign w:val="center"/>
          </w:tcPr>
          <w:p>
            <w:pPr>
              <w:jc w:val="center"/>
              <w:rPr>
                <w:b/>
                <w:bCs/>
                <w:color w:val="auto"/>
                <w:szCs w:val="21"/>
                <w:highlight w:val="none"/>
              </w:rPr>
            </w:pPr>
            <w:r>
              <w:rPr>
                <w:b/>
                <w:bCs/>
                <w:color w:val="auto"/>
                <w:szCs w:val="21"/>
                <w:highlight w:val="none"/>
              </w:rPr>
              <w:t>技术</w:t>
            </w:r>
          </w:p>
          <w:p>
            <w:pPr>
              <w:jc w:val="center"/>
              <w:rPr>
                <w:b/>
                <w:bCs/>
                <w:color w:val="auto"/>
                <w:szCs w:val="21"/>
                <w:highlight w:val="none"/>
              </w:rPr>
            </w:pPr>
            <w:r>
              <w:rPr>
                <w:b/>
                <w:bCs/>
                <w:color w:val="auto"/>
                <w:szCs w:val="21"/>
                <w:highlight w:val="none"/>
              </w:rPr>
              <w:t>标准</w:t>
            </w:r>
          </w:p>
        </w:tc>
        <w:tc>
          <w:tcPr>
            <w:tcW w:w="8261" w:type="dxa"/>
            <w:vAlign w:val="center"/>
          </w:tcPr>
          <w:p>
            <w:pPr>
              <w:widowControl/>
              <w:spacing w:line="360" w:lineRule="auto"/>
              <w:rPr>
                <w:color w:val="auto"/>
                <w:highlight w:val="none"/>
              </w:rPr>
            </w:pPr>
            <w:r>
              <w:rPr>
                <w:color w:val="auto"/>
                <w:highlight w:val="none"/>
              </w:rPr>
              <w:t>（1）《电离辐射防护与辐射源安全基本标准》（GB18871-2002）；</w:t>
            </w:r>
          </w:p>
          <w:p>
            <w:pPr>
              <w:widowControl/>
              <w:spacing w:line="360" w:lineRule="auto"/>
              <w:rPr>
                <w:color w:val="auto"/>
                <w:highlight w:val="none"/>
              </w:rPr>
            </w:pPr>
            <w:r>
              <w:rPr>
                <w:color w:val="auto"/>
                <w:highlight w:val="none"/>
              </w:rPr>
              <w:t>（2）《放射诊断放射防护要求》（GBZ130-2020）；</w:t>
            </w:r>
          </w:p>
          <w:p>
            <w:pPr>
              <w:widowControl/>
              <w:spacing w:line="360" w:lineRule="auto"/>
              <w:rPr>
                <w:color w:val="auto"/>
                <w:highlight w:val="none"/>
              </w:rPr>
            </w:pPr>
            <w:r>
              <w:rPr>
                <w:color w:val="auto"/>
                <w:highlight w:val="none"/>
              </w:rPr>
              <w:t>（</w:t>
            </w:r>
            <w:r>
              <w:rPr>
                <w:rFonts w:hint="eastAsia"/>
                <w:color w:val="auto"/>
                <w:highlight w:val="none"/>
              </w:rPr>
              <w:t>3</w:t>
            </w:r>
            <w:r>
              <w:rPr>
                <w:color w:val="auto"/>
                <w:highlight w:val="none"/>
              </w:rPr>
              <w:t>）《职业性外照射个人监测规范》（GBZ128-2019）；</w:t>
            </w:r>
          </w:p>
          <w:p>
            <w:pPr>
              <w:widowControl/>
              <w:spacing w:line="360" w:lineRule="auto"/>
              <w:rPr>
                <w:color w:val="auto"/>
                <w:highlight w:val="none"/>
              </w:rPr>
            </w:pPr>
            <w:r>
              <w:rPr>
                <w:color w:val="auto"/>
                <w:highlight w:val="none"/>
              </w:rPr>
              <w:t>（</w:t>
            </w:r>
            <w:r>
              <w:rPr>
                <w:rFonts w:hint="eastAsia"/>
                <w:color w:val="auto"/>
                <w:highlight w:val="none"/>
              </w:rPr>
              <w:t>4</w:t>
            </w:r>
            <w:r>
              <w:rPr>
                <w:color w:val="auto"/>
                <w:highlight w:val="none"/>
              </w:rPr>
              <w:t>）《辐射环境监测技术规范》（HJ</w:t>
            </w:r>
            <w:r>
              <w:rPr>
                <w:rFonts w:hint="eastAsia"/>
                <w:color w:val="auto"/>
                <w:highlight w:val="none"/>
              </w:rPr>
              <w:t>61</w:t>
            </w:r>
            <w:r>
              <w:rPr>
                <w:color w:val="auto"/>
                <w:highlight w:val="none"/>
              </w:rPr>
              <w:t>-20</w:t>
            </w:r>
            <w:r>
              <w:rPr>
                <w:rFonts w:hint="eastAsia"/>
                <w:color w:val="auto"/>
                <w:highlight w:val="none"/>
              </w:rPr>
              <w:t>21</w:t>
            </w:r>
            <w:r>
              <w:rPr>
                <w:color w:val="auto"/>
                <w:highlight w:val="none"/>
              </w:rPr>
              <w:t>）；</w:t>
            </w:r>
          </w:p>
          <w:p>
            <w:pPr>
              <w:widowControl/>
              <w:spacing w:line="360" w:lineRule="auto"/>
              <w:rPr>
                <w:color w:val="auto"/>
                <w:highlight w:val="none"/>
              </w:rPr>
            </w:pPr>
            <w:r>
              <w:rPr>
                <w:color w:val="auto"/>
                <w:highlight w:val="none"/>
              </w:rPr>
              <w:t>（</w:t>
            </w:r>
            <w:r>
              <w:rPr>
                <w:rFonts w:hint="eastAsia"/>
                <w:color w:val="auto"/>
                <w:highlight w:val="none"/>
              </w:rPr>
              <w:t>5</w:t>
            </w:r>
            <w:r>
              <w:rPr>
                <w:color w:val="auto"/>
                <w:highlight w:val="none"/>
              </w:rPr>
              <w:t>）《</w:t>
            </w:r>
            <w:r>
              <w:rPr>
                <w:rFonts w:hint="eastAsia"/>
                <w:color w:val="auto"/>
                <w:highlight w:val="none"/>
              </w:rPr>
              <w:t>环境</w:t>
            </w:r>
            <w:r>
              <w:rPr>
                <w:color w:val="auto"/>
                <w:highlight w:val="none"/>
              </w:rPr>
              <w:t>γ</w:t>
            </w:r>
            <w:r>
              <w:rPr>
                <w:rFonts w:hint="eastAsia"/>
                <w:color w:val="auto"/>
                <w:highlight w:val="none"/>
              </w:rPr>
              <w:t>辐射剂量率测量技术规范</w:t>
            </w:r>
            <w:r>
              <w:rPr>
                <w:color w:val="auto"/>
                <w:highlight w:val="none"/>
              </w:rPr>
              <w:t>》（HJ1157-2021）；</w:t>
            </w:r>
          </w:p>
          <w:p>
            <w:pPr>
              <w:widowControl/>
              <w:spacing w:line="360" w:lineRule="auto"/>
              <w:rPr>
                <w:color w:val="auto"/>
                <w:highlight w:val="none"/>
              </w:rPr>
            </w:pPr>
            <w:r>
              <w:rPr>
                <w:color w:val="auto"/>
                <w:highlight w:val="none"/>
              </w:rPr>
              <w:t>（</w:t>
            </w:r>
            <w:r>
              <w:rPr>
                <w:rFonts w:hint="eastAsia"/>
                <w:color w:val="auto"/>
                <w:highlight w:val="none"/>
              </w:rPr>
              <w:t>6</w:t>
            </w:r>
            <w:r>
              <w:rPr>
                <w:color w:val="auto"/>
                <w:highlight w:val="none"/>
              </w:rPr>
              <w:t>）《辐射环境保护管理导则  核技术利用项目环境影响评价文件的内容和格式》（HJ10.1-2016）；</w:t>
            </w:r>
          </w:p>
          <w:p>
            <w:pPr>
              <w:widowControl/>
              <w:spacing w:line="360" w:lineRule="auto"/>
              <w:rPr>
                <w:color w:val="auto"/>
                <w:highlight w:val="none"/>
              </w:rPr>
            </w:pPr>
            <w:r>
              <w:rPr>
                <w:color w:val="auto"/>
                <w:highlight w:val="none"/>
              </w:rPr>
              <w:t>（</w:t>
            </w:r>
            <w:r>
              <w:rPr>
                <w:rFonts w:hint="eastAsia"/>
                <w:color w:val="auto"/>
                <w:highlight w:val="none"/>
              </w:rPr>
              <w:t>7</w:t>
            </w:r>
            <w:r>
              <w:rPr>
                <w:color w:val="auto"/>
                <w:highlight w:val="none"/>
              </w:rPr>
              <w:t>）《射线装置分类》（环保部令2017第66号）</w:t>
            </w:r>
            <w:r>
              <w:rPr>
                <w:rFonts w:hint="eastAsia"/>
                <w:color w:val="auto"/>
                <w:highlight w:val="none"/>
              </w:rPr>
              <w:t>；</w:t>
            </w:r>
          </w:p>
          <w:p>
            <w:pPr>
              <w:widowControl/>
              <w:spacing w:line="360" w:lineRule="auto"/>
              <w:rPr>
                <w:rFonts w:hint="eastAsia"/>
                <w:color w:val="auto"/>
                <w:highlight w:val="none"/>
                <w:lang w:eastAsia="zh-CN"/>
              </w:rPr>
            </w:pPr>
            <w:r>
              <w:rPr>
                <w:rFonts w:hint="eastAsia"/>
                <w:color w:val="auto"/>
                <w:highlight w:val="none"/>
              </w:rPr>
              <w:t>（8）</w:t>
            </w:r>
            <w:r>
              <w:rPr>
                <w:color w:val="auto"/>
                <w:highlight w:val="none"/>
              </w:rPr>
              <w:t>《医用血管造影X射线机专用技术条件》（YY/T 0740-2009）</w:t>
            </w:r>
            <w:r>
              <w:rPr>
                <w:rFonts w:hint="eastAsia"/>
                <w:color w:val="auto"/>
                <w:highlight w:val="none"/>
                <w:lang w:eastAsia="zh-CN"/>
              </w:rPr>
              <w:t>；</w:t>
            </w:r>
          </w:p>
          <w:p>
            <w:pPr>
              <w:widowControl/>
              <w:spacing w:line="360" w:lineRule="auto"/>
              <w:rPr>
                <w:rFonts w:ascii="宋体" w:hAnsi="Courier New"/>
                <w:color w:val="auto"/>
                <w:szCs w:val="21"/>
                <w:highlight w:val="none"/>
              </w:rPr>
            </w:pPr>
            <w:r>
              <w:rPr>
                <w:rFonts w:hint="eastAsia"/>
                <w:color w:val="auto"/>
                <w:highlight w:val="none"/>
                <w:lang w:eastAsia="zh-CN"/>
              </w:rPr>
              <w:t>（</w:t>
            </w:r>
            <w:r>
              <w:rPr>
                <w:rFonts w:hint="eastAsia"/>
                <w:color w:val="auto"/>
                <w:highlight w:val="none"/>
                <w:lang w:val="en-US" w:eastAsia="zh-CN"/>
              </w:rPr>
              <w:t>9</w:t>
            </w:r>
            <w:r>
              <w:rPr>
                <w:rFonts w:hint="eastAsia"/>
                <w:color w:val="auto"/>
                <w:highlight w:val="none"/>
                <w:lang w:eastAsia="zh-CN"/>
              </w:rPr>
              <w:t>）《</w:t>
            </w:r>
            <w:r>
              <w:rPr>
                <w:rFonts w:hint="eastAsia"/>
                <w:color w:val="auto"/>
                <w:highlight w:val="none"/>
                <w:lang w:val="en-US" w:eastAsia="zh-CN"/>
              </w:rPr>
              <w:t>电离辐射监测质量保证通用要求</w:t>
            </w:r>
            <w:r>
              <w:rPr>
                <w:rFonts w:hint="eastAsia"/>
                <w:color w:val="auto"/>
                <w:highlight w:val="none"/>
                <w:lang w:eastAsia="zh-CN"/>
              </w:rPr>
              <w:t>》（</w:t>
            </w:r>
            <w:r>
              <w:rPr>
                <w:rFonts w:hint="eastAsia"/>
                <w:color w:val="auto"/>
                <w:highlight w:val="none"/>
                <w:lang w:val="en-US" w:eastAsia="zh-CN"/>
              </w:rPr>
              <w:t>GB8999-2021</w:t>
            </w:r>
            <w:r>
              <w:rPr>
                <w:rFonts w:hint="eastAsia"/>
                <w:color w:val="auto"/>
                <w:highlight w:val="none"/>
                <w:lang w:eastAsia="zh-CN"/>
              </w:rPr>
              <w:t>）。</w:t>
            </w:r>
            <w:r>
              <w:rPr>
                <w:rFonts w:hint="eastAsia"/>
                <w:color w:val="auto"/>
                <w:highlight w:val="none"/>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534" w:hRule="atLeast"/>
          <w:jc w:val="center"/>
        </w:trPr>
        <w:tc>
          <w:tcPr>
            <w:tcW w:w="810" w:type="dxa"/>
            <w:vAlign w:val="center"/>
          </w:tcPr>
          <w:p>
            <w:pPr>
              <w:spacing w:line="430" w:lineRule="exact"/>
              <w:jc w:val="center"/>
              <w:rPr>
                <w:b/>
                <w:bCs/>
                <w:color w:val="auto"/>
                <w:szCs w:val="21"/>
                <w:highlight w:val="none"/>
              </w:rPr>
            </w:pPr>
            <w:r>
              <w:rPr>
                <w:b/>
                <w:bCs/>
                <w:color w:val="auto"/>
                <w:szCs w:val="21"/>
                <w:highlight w:val="none"/>
              </w:rPr>
              <w:t>其他</w:t>
            </w:r>
          </w:p>
        </w:tc>
        <w:tc>
          <w:tcPr>
            <w:tcW w:w="8261" w:type="dxa"/>
            <w:vAlign w:val="center"/>
          </w:tcPr>
          <w:p>
            <w:pPr>
              <w:snapToGrid w:val="0"/>
              <w:spacing w:line="360" w:lineRule="auto"/>
              <w:rPr>
                <w:color w:val="auto"/>
                <w:szCs w:val="21"/>
                <w:highlight w:val="none"/>
              </w:rPr>
            </w:pPr>
            <w:r>
              <w:rPr>
                <w:color w:val="auto"/>
                <w:szCs w:val="21"/>
                <w:highlight w:val="none"/>
              </w:rPr>
              <w:t>（1）委托合同；</w:t>
            </w:r>
          </w:p>
          <w:p>
            <w:pPr>
              <w:snapToGrid w:val="0"/>
              <w:spacing w:line="360" w:lineRule="auto"/>
              <w:rPr>
                <w:rFonts w:hint="eastAsia" w:eastAsia="宋体"/>
                <w:bCs/>
                <w:color w:val="auto"/>
                <w:szCs w:val="21"/>
                <w:highlight w:val="none"/>
                <w:lang w:eastAsia="zh-CN"/>
              </w:rPr>
            </w:pPr>
            <w:r>
              <w:rPr>
                <w:color w:val="auto"/>
                <w:szCs w:val="21"/>
                <w:highlight w:val="none"/>
              </w:rPr>
              <w:t>（2）医院提供的设计资料</w:t>
            </w:r>
            <w:r>
              <w:rPr>
                <w:rFonts w:hint="eastAsia"/>
                <w:color w:val="auto"/>
                <w:szCs w:val="21"/>
                <w:highlight w:val="none"/>
                <w:lang w:eastAsia="zh-CN"/>
              </w:rPr>
              <w:t>。</w:t>
            </w:r>
          </w:p>
        </w:tc>
      </w:tr>
    </w:tbl>
    <w:p>
      <w:pPr>
        <w:pStyle w:val="2"/>
        <w:ind w:firstLine="0" w:firstLineChars="0"/>
        <w:rPr>
          <w:color w:val="auto"/>
          <w:highlight w:val="none"/>
        </w:rPr>
        <w:sectPr>
          <w:pgSz w:w="11905" w:h="16838"/>
          <w:pgMar w:top="1701" w:right="1417" w:bottom="1134" w:left="1417" w:header="851" w:footer="992" w:gutter="0"/>
          <w:pgBorders>
            <w:top w:val="none" w:sz="0" w:space="0"/>
            <w:left w:val="none" w:sz="0" w:space="0"/>
            <w:bottom w:val="none" w:sz="0" w:space="0"/>
            <w:right w:val="none" w:sz="0" w:space="0"/>
          </w:pgBorders>
          <w:cols w:space="0" w:num="1"/>
          <w:rtlGutter w:val="0"/>
          <w:docGrid w:type="lines" w:linePitch="312" w:charSpace="0"/>
        </w:sectPr>
      </w:pPr>
    </w:p>
    <w:p>
      <w:pPr>
        <w:widowControl/>
        <w:spacing w:afterLines="50"/>
        <w:rPr>
          <w:color w:val="auto"/>
          <w:sz w:val="24"/>
          <w:highlight w:val="none"/>
        </w:rPr>
      </w:pPr>
      <w:r>
        <w:rPr>
          <w:b/>
          <w:bCs/>
          <w:color w:val="auto"/>
          <w:szCs w:val="21"/>
          <w:highlight w:val="none"/>
        </w:rPr>
        <w:t>表7 保护目标与评价标准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566" w:hRule="atLeast"/>
          <w:jc w:val="center"/>
        </w:trPr>
        <w:tc>
          <w:tcPr>
            <w:tcW w:w="9071" w:type="dxa"/>
            <w:vAlign w:val="center"/>
          </w:tcPr>
          <w:p>
            <w:pPr>
              <w:spacing w:line="360" w:lineRule="auto"/>
              <w:rPr>
                <w:b/>
                <w:bCs/>
                <w:color w:val="auto"/>
                <w:szCs w:val="21"/>
                <w:highlight w:val="none"/>
              </w:rPr>
            </w:pPr>
            <w:r>
              <w:rPr>
                <w:b/>
                <w:bCs/>
                <w:color w:val="auto"/>
                <w:szCs w:val="21"/>
                <w:highlight w:val="none"/>
              </w:rPr>
              <w:t>7.1 评价范围</w:t>
            </w:r>
          </w:p>
          <w:p>
            <w:pPr>
              <w:spacing w:line="360" w:lineRule="auto"/>
              <w:ind w:firstLine="420" w:firstLineChars="200"/>
              <w:rPr>
                <w:color w:val="auto"/>
                <w:highlight w:val="none"/>
              </w:rPr>
            </w:pPr>
            <w:r>
              <w:rPr>
                <w:color w:val="auto"/>
                <w:highlight w:val="none"/>
              </w:rPr>
              <w:t>根据《辐射环境保护管理导则 核技术利用建设项目 环境影响评价文件的内容和格式》（HJ10.1-2016），射线装置应用项目的评价范围为</w:t>
            </w:r>
            <w:r>
              <w:rPr>
                <w:rFonts w:hint="eastAsia"/>
                <w:color w:val="auto"/>
                <w:highlight w:val="none"/>
              </w:rPr>
              <w:t>射线装置工作</w:t>
            </w:r>
            <w:r>
              <w:rPr>
                <w:color w:val="auto"/>
                <w:highlight w:val="none"/>
              </w:rPr>
              <w:t>场所实体屏蔽物边界外50m范围。</w:t>
            </w:r>
          </w:p>
          <w:p>
            <w:pPr>
              <w:spacing w:line="360" w:lineRule="auto"/>
              <w:ind w:firstLine="435"/>
              <w:rPr>
                <w:color w:val="auto"/>
                <w:highlight w:val="none"/>
              </w:rPr>
            </w:pPr>
            <w:r>
              <w:rPr>
                <w:rFonts w:ascii="Times New Roman" w:hAnsi="Times New Roman"/>
                <w:color w:val="auto"/>
                <w:highlight w:val="none"/>
                <w:lang w:val="en-US" w:eastAsia="zh-CN"/>
              </w:rPr>
              <w:drawing>
                <wp:anchor distT="0" distB="0" distL="114300" distR="114300" simplePos="0" relativeHeight="251730944" behindDoc="1" locked="0" layoutInCell="1" allowOverlap="1">
                  <wp:simplePos x="0" y="0"/>
                  <wp:positionH relativeFrom="column">
                    <wp:posOffset>10795</wp:posOffset>
                  </wp:positionH>
                  <wp:positionV relativeFrom="paragraph">
                    <wp:posOffset>297180</wp:posOffset>
                  </wp:positionV>
                  <wp:extent cx="5693410" cy="4248150"/>
                  <wp:effectExtent l="0" t="0" r="2540" b="0"/>
                  <wp:wrapNone/>
                  <wp:docPr id="3" name="图片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578"/>
                          <pic:cNvPicPr>
                            <a:picLocks noChangeAspect="1"/>
                          </pic:cNvPicPr>
                        </pic:nvPicPr>
                        <pic:blipFill>
                          <a:blip r:embed="rId12"/>
                          <a:stretch>
                            <a:fillRect/>
                          </a:stretch>
                        </pic:blipFill>
                        <pic:spPr>
                          <a:xfrm>
                            <a:off x="0" y="0"/>
                            <a:ext cx="5693410" cy="4248150"/>
                          </a:xfrm>
                          <a:prstGeom prst="rect">
                            <a:avLst/>
                          </a:prstGeom>
                          <a:noFill/>
                          <a:ln>
                            <a:noFill/>
                          </a:ln>
                        </pic:spPr>
                      </pic:pic>
                    </a:graphicData>
                  </a:graphic>
                </wp:anchor>
              </w:drawing>
            </w:r>
            <w:r>
              <w:rPr>
                <w:rFonts w:hint="eastAsia"/>
                <w:color w:val="auto"/>
                <w:highlight w:val="none"/>
              </w:rPr>
              <w:t>项目</w:t>
            </w:r>
            <w:r>
              <w:rPr>
                <w:color w:val="auto"/>
                <w:highlight w:val="none"/>
              </w:rPr>
              <w:t>评价范围为：</w:t>
            </w:r>
            <w:r>
              <w:rPr>
                <w:rFonts w:hint="eastAsia"/>
                <w:color w:val="auto"/>
                <w:highlight w:val="none"/>
                <w:lang w:val="en-US" w:eastAsia="zh-CN"/>
              </w:rPr>
              <w:t>导管室</w:t>
            </w:r>
            <w:r>
              <w:rPr>
                <w:color w:val="auto"/>
                <w:highlight w:val="none"/>
              </w:rPr>
              <w:t>屏蔽墙体外50m的范围。</w:t>
            </w:r>
          </w:p>
          <w:p>
            <w:pPr>
              <w:pStyle w:val="2"/>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drawing>
                <wp:anchor distT="0" distB="0" distL="114300" distR="114300" simplePos="0" relativeHeight="251679744" behindDoc="0" locked="0" layoutInCell="1" allowOverlap="1">
                  <wp:simplePos x="0" y="0"/>
                  <wp:positionH relativeFrom="column">
                    <wp:posOffset>5395595</wp:posOffset>
                  </wp:positionH>
                  <wp:positionV relativeFrom="paragraph">
                    <wp:posOffset>2540</wp:posOffset>
                  </wp:positionV>
                  <wp:extent cx="316230" cy="549275"/>
                  <wp:effectExtent l="0" t="0" r="7620" b="3175"/>
                  <wp:wrapNone/>
                  <wp:docPr id="262" name="图片 1444" descr="bfc804ac5f2297f4fc617d81c75007edbb2f8b921077c-DEaZnS_fw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2" name="图片 1444" descr="bfc804ac5f2297f4fc617d81c75007edbb2f8b921077c-DEaZnS_fw236"/>
                          <pic:cNvPicPr>
                            <a:picLocks noChangeAspect="1" noChangeArrowheads="1"/>
                          </pic:cNvPicPr>
                        </pic:nvPicPr>
                        <pic:blipFill>
                          <a:blip r:embed="rId13" cstate="print"/>
                          <a:srcRect l="44800" t="6395" r="9024" b="3896"/>
                          <a:stretch>
                            <a:fillRect/>
                          </a:stretch>
                        </pic:blipFill>
                        <pic:spPr>
                          <a:xfrm>
                            <a:off x="0" y="0"/>
                            <a:ext cx="316230" cy="549275"/>
                          </a:xfrm>
                          <a:prstGeom prst="rect">
                            <a:avLst/>
                          </a:prstGeom>
                          <a:noFill/>
                          <a:ln w="9525">
                            <a:noFill/>
                            <a:miter lim="800000"/>
                            <a:headEnd/>
                            <a:tailEnd/>
                          </a:ln>
                        </pic:spPr>
                      </pic:pic>
                    </a:graphicData>
                  </a:graphic>
                </wp:anchor>
              </w:drawing>
            </w:r>
          </w:p>
          <w:p>
            <w:pPr>
              <w:rPr>
                <w:color w:val="auto"/>
                <w:highlight w:val="none"/>
              </w:rPr>
            </w:pPr>
            <w:r>
              <w:rPr>
                <w:color w:val="auto"/>
                <w:highlight w:val="none"/>
              </w:rPr>
              <w:pict>
                <v:rect id="矩形 1452" o:spid="_x0000_s1081" o:spt="1" style="position:absolute;left:0pt;margin-left:81pt;margin-top:7.7pt;height:234.25pt;width:241.75pt;z-index:251718656;mso-width-relative:page;mso-height-relative:page;" filled="f" stroked="t" coordsize="21600,21600">
                  <v:path/>
                  <v:fill on="f" focussize="0,0"/>
                  <v:stroke weight="1.5pt" color="#1800FE" joinstyle="miter"/>
                  <v:imagedata o:title=""/>
                  <o:lock v:ext="edit" aspectratio="f"/>
                </v:rect>
              </w:pict>
            </w:r>
            <w:r>
              <w:rPr>
                <w:sz w:val="21"/>
              </w:rPr>
              <w:pict>
                <v:shape id="_x0000_s1612" o:spid="_x0000_s1612" style="position:absolute;left:0pt;margin-left:1.95pt;margin-top:1.55pt;height:128.5pt;width:98.5pt;z-index:251728896;mso-width-relative:page;mso-height-relative:page;" filled="f" stroked="t" coordsize="1970,2570" path="m350,10hal1970,230hal1580,2570hal0,2540hal10,0hal350,10haxe">
                  <v:fill on="f" focussize="0,0"/>
                  <v:stroke color="#FF0000"/>
                  <v:imagedata o:title=""/>
                  <o:lock v:ext="edit" aspectratio="f"/>
                </v:shape>
              </w:pict>
            </w:r>
          </w:p>
          <w:p>
            <w:pPr>
              <w:pStyle w:val="2"/>
              <w:ind w:firstLine="420"/>
              <w:rPr>
                <w:rFonts w:ascii="Times New Roman" w:hAnsi="Times New Roman"/>
                <w:color w:val="auto"/>
                <w:highlight w:val="none"/>
                <w:lang w:val="en-US" w:eastAsia="zh-CN"/>
              </w:rPr>
            </w:pPr>
            <w:r>
              <w:rPr>
                <w:color w:val="auto"/>
                <w:highlight w:val="none"/>
                <w:lang w:val="en-US" w:eastAsia="zh-CN"/>
              </w:rPr>
              <w:pict>
                <v:shape id="_x0000_s1614" o:spid="_x0000_s1614" o:spt="202" type="#_x0000_t202" style="position:absolute;left:0pt;margin-left:24.1pt;margin-top:19.05pt;height:38.5pt;width:50.45pt;z-index:251734016;mso-width-relative:page;mso-height-relative:page;" filled="f" stroked="f" coordsize="21600,21600">
                  <v:path/>
                  <v:fill on="f" focussize="0,0"/>
                  <v:stroke on="f"/>
                  <v:imagedata o:title=""/>
                  <o:lock v:ext="edit" aspectratio="f"/>
                  <v:textbox>
                    <w:txbxContent>
                      <w:p>
                        <w:pPr>
                          <w:rPr>
                            <w:rFonts w:hint="eastAsia"/>
                            <w:color w:val="FFFF00"/>
                            <w:lang w:val="en-US" w:eastAsia="zh-CN"/>
                          </w:rPr>
                        </w:pPr>
                        <w:r>
                          <w:rPr>
                            <w:rFonts w:hint="eastAsia"/>
                            <w:color w:val="FFFF00"/>
                            <w:lang w:val="en-US" w:eastAsia="zh-CN"/>
                          </w:rPr>
                          <w:t>智慧源</w:t>
                        </w:r>
                      </w:p>
                      <w:p>
                        <w:pPr>
                          <w:rPr>
                            <w:rFonts w:hint="default" w:eastAsia="宋体"/>
                            <w:color w:val="FFFFFF" w:themeColor="background1"/>
                            <w:lang w:val="en-US" w:eastAsia="zh-CN"/>
                          </w:rPr>
                        </w:pPr>
                        <w:r>
                          <w:rPr>
                            <w:rFonts w:hint="eastAsia"/>
                            <w:color w:val="FFFF00"/>
                            <w:lang w:val="en-US" w:eastAsia="zh-CN"/>
                          </w:rPr>
                          <w:t>幼儿园</w:t>
                        </w:r>
                      </w:p>
                    </w:txbxContent>
                  </v:textbox>
                </v:shape>
              </w:pict>
            </w:r>
            <w:r>
              <w:rPr>
                <w:sz w:val="21"/>
              </w:rPr>
              <w:pict>
                <v:shape id="_x0000_s1603" o:spid="_x0000_s1603" style="position:absolute;left:0pt;margin-left:90.1pt;margin-top:6.9pt;height:136.5pt;width:35.25pt;z-index:251728896;mso-width-relative:page;mso-height-relative:page;" filled="f" stroked="t" coordsize="705,2730" path="m345,0hal705,60hal615,780hal420,2700hal0,2730hal345,0haxe">
                  <v:fill on="f" focussize="0,0"/>
                  <v:stroke color="#FF0000"/>
                  <v:imagedata o:title=""/>
                  <o:lock v:ext="edit" aspectratio="f"/>
                </v:shape>
              </w:pict>
            </w:r>
          </w:p>
          <w:p>
            <w:pPr>
              <w:rPr>
                <w:color w:val="auto"/>
                <w:highlight w:val="none"/>
              </w:rPr>
            </w:pPr>
            <w:r>
              <w:rPr>
                <w:color w:val="auto"/>
                <w:highlight w:val="none"/>
                <w:lang w:val="en-US" w:eastAsia="zh-CN"/>
              </w:rPr>
              <w:pict>
                <v:shape id="_x0000_s1511" o:spid="_x0000_s1511" o:spt="202" type="#_x0000_t202" style="position:absolute;left:0pt;margin-left:99pt;margin-top:4.1pt;height:78.6pt;width:25.7pt;z-index:251700224;mso-width-relative:page;mso-height-relative:page;" filled="f" stroked="f" coordsize="21600,21600">
                  <v:path/>
                  <v:fill on="f" focussize="0,0"/>
                  <v:stroke on="f" joinstyle="miter"/>
                  <v:imagedata o:title=""/>
                  <o:lock v:ext="edit"/>
                  <v:textbox>
                    <w:txbxContent>
                      <w:p>
                        <w:pPr>
                          <w:rPr>
                            <w:rFonts w:hint="default" w:eastAsia="宋体"/>
                            <w:color w:val="FFFF00"/>
                            <w:lang w:val="en-US" w:eastAsia="zh-CN"/>
                          </w:rPr>
                        </w:pPr>
                        <w:r>
                          <w:rPr>
                            <w:rFonts w:hint="eastAsia"/>
                            <w:color w:val="FFFF00"/>
                            <w:lang w:val="en-US" w:eastAsia="zh-CN"/>
                          </w:rPr>
                          <w:t>宿舍</w:t>
                        </w:r>
                      </w:p>
                    </w:txbxContent>
                  </v:textbox>
                </v:shape>
              </w:pict>
            </w:r>
          </w:p>
          <w:p>
            <w:pPr>
              <w:pStyle w:val="2"/>
              <w:ind w:firstLine="420"/>
              <w:rPr>
                <w:rFonts w:ascii="Times New Roman" w:hAnsi="Times New Roman"/>
                <w:color w:val="auto"/>
                <w:highlight w:val="none"/>
                <w:lang w:val="en-US" w:eastAsia="zh-CN"/>
              </w:rPr>
            </w:pPr>
          </w:p>
          <w:p>
            <w:pPr>
              <w:rPr>
                <w:color w:val="auto"/>
                <w:highlight w:val="none"/>
              </w:rPr>
            </w:pPr>
            <w:r>
              <w:rPr>
                <w:color w:val="auto"/>
                <w:highlight w:val="none"/>
                <w:lang w:val="en-US" w:eastAsia="zh-CN"/>
              </w:rPr>
              <w:pict>
                <v:shape id="_x0000_s1546" o:spid="_x0000_s1546" o:spt="202" type="#_x0000_t202" style="position:absolute;left:0pt;margin-left:183.6pt;margin-top:1.95pt;height:25.05pt;width:57.9pt;z-index:251719680;mso-width-relative:page;mso-height-relative:page;" filled="f" stroked="f" coordsize="21600,21600">
                  <v:path/>
                  <v:fill on="f" focussize="0,0"/>
                  <v:stroke on="f"/>
                  <v:imagedata o:title=""/>
                  <o:lock v:ext="edit" aspectratio="f"/>
                  <v:textbox>
                    <w:txbxContent>
                      <w:p>
                        <w:pPr>
                          <w:rPr>
                            <w:rFonts w:hint="default" w:eastAsia="宋体"/>
                            <w:color w:val="FFFFFF" w:themeColor="background1"/>
                            <w:lang w:val="en-US" w:eastAsia="zh-CN"/>
                          </w:rPr>
                        </w:pPr>
                        <w:r>
                          <w:rPr>
                            <w:rFonts w:hint="eastAsia"/>
                            <w:color w:val="FFFFFF" w:themeColor="background1"/>
                            <w:lang w:val="en-US" w:eastAsia="zh-CN"/>
                          </w:rPr>
                          <w:t>停车场</w:t>
                        </w:r>
                      </w:p>
                    </w:txbxContent>
                  </v:textbox>
                </v:shape>
              </w:pict>
            </w:r>
          </w:p>
          <w:p>
            <w:pPr>
              <w:pStyle w:val="2"/>
              <w:ind w:firstLine="420"/>
              <w:rPr>
                <w:rFonts w:ascii="Times New Roman" w:hAnsi="Times New Roman"/>
                <w:color w:val="auto"/>
                <w:highlight w:val="none"/>
                <w:lang w:val="en-US" w:eastAsia="zh-CN"/>
              </w:rPr>
            </w:pPr>
          </w:p>
          <w:p>
            <w:pPr>
              <w:rPr>
                <w:color w:val="auto"/>
                <w:highlight w:val="none"/>
              </w:rPr>
            </w:pPr>
            <w:r>
              <w:rPr>
                <w:color w:val="auto"/>
                <w:highlight w:val="none"/>
                <w:lang w:val="en-US" w:eastAsia="zh-CN"/>
              </w:rPr>
              <w:pict>
                <v:shape id="_x0000_s1610" o:spid="_x0000_s1610" o:spt="202" type="#_x0000_t202" style="position:absolute;left:0pt;margin-left:230.85pt;margin-top:14.55pt;height:24.6pt;width:76.65pt;z-index:251732992;mso-width-relative:page;mso-height-relative:page;" filled="f" stroked="f" coordsize="21600,21600">
                  <v:path/>
                  <v:fill on="f" focussize="0,0"/>
                  <v:stroke on="f"/>
                  <v:imagedata o:title=""/>
                  <o:lock v:ext="edit" aspectratio="f"/>
                  <v:textbox>
                    <w:txbxContent>
                      <w:p>
                        <w:pPr>
                          <w:rPr>
                            <w:rFonts w:hint="default" w:eastAsia="宋体"/>
                            <w:color w:val="FFFF00"/>
                            <w:lang w:val="en-US" w:eastAsia="zh-CN"/>
                          </w:rPr>
                        </w:pPr>
                        <w:r>
                          <w:rPr>
                            <w:rFonts w:hint="eastAsia"/>
                            <w:color w:val="FFFF00"/>
                            <w:lang w:val="en-US" w:eastAsia="zh-CN"/>
                          </w:rPr>
                          <w:t>2号住院楼</w:t>
                        </w:r>
                      </w:p>
                    </w:txbxContent>
                  </v:textbox>
                </v:shape>
              </w:pict>
            </w:r>
            <w:r>
              <w:rPr>
                <w:sz w:val="21"/>
              </w:rPr>
              <w:pict>
                <v:rect id="_x0000_s1607" o:spid="_x0000_s1607" o:spt="1" style="position:absolute;left:0pt;margin-left:178.6pt;margin-top:4.95pt;height:45pt;width:188.25pt;z-index:251728896;mso-width-relative:page;mso-height-relative:page;" filled="f" stroked="t" coordsize="21600,21600">
                  <v:path/>
                  <v:fill on="f" focussize="0,0"/>
                  <v:stroke color="#FFFF00"/>
                  <v:imagedata o:title=""/>
                  <o:lock v:ext="edit" aspectratio="f"/>
                </v:rect>
              </w:pict>
            </w:r>
            <w:r>
              <w:rPr>
                <w:color w:val="auto"/>
                <w:highlight w:val="none"/>
              </w:rPr>
              <w:pict>
                <v:rect id="矩形 1451" o:spid="_x0000_s1083" o:spt="1" style="position:absolute;left:0pt;margin-left:195.25pt;margin-top:4.6pt;height:11.35pt;width:11.35pt;rotation:-5898240f;z-index:251663360;mso-width-relative:page;mso-height-relative:page;" fillcolor="#FF0000" filled="t" stroked="t" coordsize="21600,21600">
                  <v:path/>
                  <v:fill on="t" color2="#FFFFFF" focussize="0,0"/>
                  <v:stroke color="#2C1D86" joinstyle="miter"/>
                  <v:imagedata o:title=""/>
                  <o:lock v:ext="edit" aspectratio="f"/>
                </v:rect>
              </w:pict>
            </w:r>
          </w:p>
          <w:p>
            <w:pPr>
              <w:pStyle w:val="2"/>
              <w:spacing w:line="360" w:lineRule="auto"/>
              <w:ind w:firstLine="0" w:firstLineChars="0"/>
              <w:jc w:val="center"/>
              <w:rPr>
                <w:rFonts w:ascii="Times New Roman" w:hAnsi="Times New Roman"/>
                <w:color w:val="auto"/>
                <w:highlight w:val="none"/>
                <w:lang w:val="en-US" w:eastAsia="zh-CN"/>
              </w:rPr>
            </w:pPr>
            <w:r>
              <w:rPr>
                <w:sz w:val="21"/>
              </w:rPr>
              <w:pict>
                <v:shape id="_x0000_s1613" o:spid="_x0000_s1613" style="position:absolute;left:0pt;margin-left:0.45pt;margin-top:6.65pt;height:104pt;width:260pt;z-index:251729920;mso-width-relative:page;mso-height-relative:page;" filled="f" stroked="t" coordsize="5200,2080" path="m60,10hal1790,0hal1730,1310hal1800,1430hal2720,1530hal5200,1770hal5160,2080hal2080,1800hal0,1810hal60,10haxe">
                  <v:fill on="f" focussize="0,0"/>
                  <v:stroke color="#FF0000"/>
                  <v:imagedata o:title=""/>
                  <o:lock v:ext="edit" aspectratio="f"/>
                </v:shape>
              </w:pict>
            </w:r>
          </w:p>
          <w:p>
            <w:pPr>
              <w:spacing w:line="360" w:lineRule="auto"/>
              <w:jc w:val="center"/>
              <w:rPr>
                <w:color w:val="auto"/>
                <w:highlight w:val="none"/>
              </w:rPr>
            </w:pPr>
            <w:r>
              <w:rPr>
                <w:color w:val="auto"/>
                <w:highlight w:val="none"/>
                <w:lang w:val="en-US" w:eastAsia="zh-CN"/>
              </w:rPr>
              <w:pict>
                <v:shape id="_x0000_s1615" o:spid="_x0000_s1615" o:spt="202" type="#_x0000_t202" style="position:absolute;left:0pt;margin-left:11.1pt;margin-top:16.85pt;height:41pt;width:57.9pt;z-index:251735040;mso-width-relative:page;mso-height-relative:page;" filled="f" stroked="f" coordsize="21600,21600">
                  <v:path/>
                  <v:fill on="f" focussize="0,0"/>
                  <v:stroke on="f"/>
                  <v:imagedata o:title=""/>
                  <o:lock v:ext="edit" aspectratio="f"/>
                  <v:textbox>
                    <w:txbxContent>
                      <w:p>
                        <w:pPr>
                          <w:ind w:left="0" w:leftChars="0" w:right="0" w:rightChars="0" w:firstLine="0" w:firstLineChars="0"/>
                          <w:jc w:val="center"/>
                          <w:rPr>
                            <w:rFonts w:hint="default" w:eastAsia="宋体"/>
                            <w:color w:val="FFFFFF" w:themeColor="background1"/>
                            <w:lang w:val="en-US" w:eastAsia="zh-CN"/>
                          </w:rPr>
                        </w:pPr>
                        <w:r>
                          <w:rPr>
                            <w:rFonts w:hint="eastAsia" w:eastAsia="宋体"/>
                            <w:color w:val="FFFF00"/>
                            <w:lang w:val="en-US" w:eastAsia="zh-CN"/>
                          </w:rPr>
                          <w:t>山西建工项目部</w:t>
                        </w:r>
                      </w:p>
                    </w:txbxContent>
                  </v:textbox>
                </v:shape>
              </w:pict>
            </w:r>
            <w:r>
              <w:rPr>
                <w:sz w:val="21"/>
              </w:rPr>
              <w:pict>
                <v:shape id="_x0000_s1604" o:spid="_x0000_s1604" style="position:absolute;left:0pt;margin-left:106.6pt;margin-top:19.95pt;height:36pt;width:30pt;z-index:251729920;mso-width-relative:page;mso-height-relative:page;" filled="f" stroked="t" coordsize="600,720" path="m45,0hal600,30hal570,720hal0,705hal45,0haxe">
                  <v:fill on="f" focussize="0,0"/>
                  <v:stroke color="#FFFF00"/>
                  <v:imagedata o:title=""/>
                  <o:lock v:ext="edit" aspectratio="f"/>
                </v:shape>
              </w:pict>
            </w:r>
          </w:p>
          <w:p>
            <w:pPr>
              <w:spacing w:line="360" w:lineRule="auto"/>
              <w:jc w:val="center"/>
              <w:rPr>
                <w:color w:val="auto"/>
                <w:highlight w:val="none"/>
              </w:rPr>
            </w:pPr>
            <w:r>
              <w:rPr>
                <w:color w:val="auto"/>
                <w:highlight w:val="none"/>
                <w:lang w:val="en-US" w:eastAsia="zh-CN"/>
              </w:rPr>
              <w:pict>
                <v:shape id="_x0000_s1606" o:spid="_x0000_s1606" o:spt="202" type="#_x0000_t202" style="position:absolute;left:0pt;margin-left:85.35pt;margin-top:7.65pt;height:24.6pt;width:89.35pt;z-index:251731968;mso-width-relative:page;mso-height-relative:page;" filled="f" stroked="f" coordsize="21600,21600">
                  <v:path/>
                  <v:fill on="f" focussize="0,0"/>
                  <v:stroke on="f"/>
                  <v:imagedata o:title=""/>
                  <o:lock v:ext="edit" aspectratio="f"/>
                  <v:textbox>
                    <w:txbxContent>
                      <w:p>
                        <w:pPr>
                          <w:rPr>
                            <w:rFonts w:hint="default" w:eastAsia="宋体"/>
                            <w:color w:val="FFFFFF" w:themeColor="background1"/>
                            <w:lang w:val="en-US" w:eastAsia="zh-CN"/>
                          </w:rPr>
                        </w:pPr>
                        <w:r>
                          <w:rPr>
                            <w:rFonts w:hint="eastAsia"/>
                            <w:color w:val="FFFFFF" w:themeColor="background1"/>
                            <w:lang w:val="en-US" w:eastAsia="zh-CN"/>
                          </w:rPr>
                          <w:t>医疗废物暂存间</w:t>
                        </w:r>
                      </w:p>
                    </w:txbxContent>
                  </v:textbox>
                </v:shape>
              </w:pict>
            </w:r>
          </w:p>
          <w:p>
            <w:pPr>
              <w:spacing w:line="360" w:lineRule="auto"/>
              <w:jc w:val="center"/>
              <w:rPr>
                <w:color w:val="auto"/>
                <w:highlight w:val="none"/>
              </w:rPr>
            </w:pPr>
          </w:p>
          <w:p>
            <w:pPr>
              <w:spacing w:line="360" w:lineRule="auto"/>
              <w:jc w:val="center"/>
              <w:rPr>
                <w:color w:val="auto"/>
                <w:highlight w:val="none"/>
              </w:rPr>
            </w:pPr>
          </w:p>
          <w:p>
            <w:pPr>
              <w:spacing w:line="360" w:lineRule="auto"/>
              <w:jc w:val="center"/>
              <w:rPr>
                <w:color w:val="auto"/>
                <w:highlight w:val="none"/>
              </w:rPr>
            </w:pPr>
            <w:r>
              <w:rPr>
                <w:sz w:val="21"/>
              </w:rPr>
              <w:pict>
                <v:group id="_x0000_s1545" o:spid="_x0000_s1545" o:spt="203" style="position:absolute;left:0pt;margin-left:0.65pt;margin-top:10.3pt;height:59.65pt;width:109.4pt;z-index:251707392;mso-width-relative:page;mso-height-relative:page;" coordorigin="1741,216865" coordsize="2188,1193">
                  <o:lock v:ext="edit" aspectratio="f"/>
                  <v:rect id="_x0000_s1288" o:spid="_x0000_s1288" o:spt="1" style="position:absolute;left:1741;top:216882;height:1177;width:1862;" fillcolor="#FFFFFF" filled="t" stroked="t" coordsize="21600,21600">
                    <v:path/>
                    <v:fill on="t" color2="#FFFFFF" focussize="0,0"/>
                    <v:stroke color="#000000" joinstyle="miter"/>
                    <v:imagedata o:title=""/>
                    <o:lock v:ext="edit" aspectratio="f"/>
                  </v:rect>
                  <v:rect id="_x0000_s1287" o:spid="_x0000_s1287" o:spt="1" style="position:absolute;left:1847;top:217706;height:177;width:297;" filled="f" stroked="t" coordsize="21600,21600">
                    <v:path/>
                    <v:fill on="f" focussize="0,0"/>
                    <v:stroke weight="1.5pt" color="#1800FE" joinstyle="miter"/>
                    <v:imagedata o:title=""/>
                    <o:lock v:ext="edit" aspectratio="f"/>
                  </v:rect>
                  <v:shape id="_x0000_s1289" o:spid="_x0000_s1289" o:spt="202" type="#_x0000_t202" style="position:absolute;left:2284;top:216865;height:478;width:879;" filled="f" stroked="f" coordsize="21600,21600">
                    <v:path/>
                    <v:fill on="f" focussize="0,0"/>
                    <v:stroke on="f"/>
                    <v:imagedata o:title=""/>
                    <o:lock v:ext="edit" aspectratio="f"/>
                    <v:textbox>
                      <w:txbxContent>
                        <w:p>
                          <w:r>
                            <w:rPr>
                              <w:rFonts w:hint="eastAsia"/>
                            </w:rPr>
                            <w:t>图例</w:t>
                          </w:r>
                        </w:p>
                        <w:p/>
                      </w:txbxContent>
                    </v:textbox>
                  </v:shape>
                  <v:rect id="_x0000_s1290" o:spid="_x0000_s1290" o:spt="1" style="position:absolute;left:1912;top:217287;height:289;width:172;rotation:-5898240f;" fillcolor="#FF0000" filled="t" stroked="t" coordsize="21600,21600">
                    <v:path/>
                    <v:fill on="t" color2="#FFFFFF" focussize="0,0"/>
                    <v:stroke color="#2C1D86" joinstyle="miter"/>
                    <v:imagedata o:title=""/>
                    <o:lock v:ext="edit" aspectratio="f"/>
                  </v:rect>
                  <v:shape id="_x0000_s1291" o:spid="_x0000_s1291" o:spt="202" type="#_x0000_t202" style="position:absolute;left:2068;top:217200;height:478;width:1856;" filled="f" stroked="f" coordsize="21600,21600">
                    <v:path/>
                    <v:fill on="f" focussize="0,0"/>
                    <v:stroke on="f"/>
                    <v:imagedata o:title=""/>
                    <o:lock v:ext="edit" aspectratio="f"/>
                    <v:textbox>
                      <w:txbxContent>
                        <w:p>
                          <w:pPr>
                            <w:rPr>
                              <w:rFonts w:hint="eastAsia" w:eastAsia="宋体"/>
                              <w:lang w:eastAsia="zh-CN"/>
                            </w:rPr>
                          </w:pPr>
                          <w:r>
                            <w:rPr>
                              <w:rFonts w:hint="eastAsia"/>
                              <w:lang w:val="en-US" w:eastAsia="zh-CN"/>
                            </w:rPr>
                            <w:t>导管室</w:t>
                          </w:r>
                        </w:p>
                      </w:txbxContent>
                    </v:textbox>
                  </v:shape>
                  <v:shape id="_x0000_s1085" o:spid="_x0000_s1085" o:spt="202" type="#_x0000_t202" style="position:absolute;left:2073;top:217572;height:478;width:1856;" filled="f" stroked="f" coordsize="21600,21600">
                    <v:path/>
                    <v:fill on="f" focussize="0,0"/>
                    <v:stroke on="f"/>
                    <v:imagedata o:title=""/>
                    <o:lock v:ext="edit" aspectratio="f"/>
                    <v:textbox>
                      <w:txbxContent>
                        <w:p>
                          <w:pPr>
                            <w:rPr>
                              <w:rFonts w:hint="eastAsia"/>
                            </w:rPr>
                          </w:pPr>
                          <w:r>
                            <w:rPr>
                              <w:rFonts w:hint="eastAsia"/>
                            </w:rPr>
                            <w:t>评价范围</w:t>
                          </w:r>
                        </w:p>
                        <w:p/>
                      </w:txbxContent>
                    </v:textbox>
                  </v:shape>
                </v:group>
              </w:pict>
            </w:r>
          </w:p>
          <w:p>
            <w:pPr>
              <w:spacing w:beforeLines="50" w:line="360" w:lineRule="auto"/>
              <w:jc w:val="center"/>
              <w:rPr>
                <w:color w:val="auto"/>
                <w:highlight w:val="none"/>
              </w:rPr>
            </w:pPr>
            <w:r>
              <w:rPr>
                <w:color w:val="auto"/>
                <w:highlight w:val="none"/>
              </w:rPr>
              <w:pict>
                <v:shape id="文本框 1453" o:spid="_x0000_s1282" o:spt="202" type="#_x0000_t202" style="position:absolute;left:0pt;margin-left:403.3pt;margin-top:21.15pt;height:23.9pt;width:35.35pt;z-index:251678720;mso-width-relative:page;mso-height-relative:page;" filled="f" stroked="f" coordsize="21600,21600">
                  <v:path/>
                  <v:fill on="f" focussize="0,0"/>
                  <v:stroke on="f" joinstyle="miter"/>
                  <v:imagedata o:title=""/>
                  <o:lock v:ext="edit"/>
                  <v:textbox>
                    <w:txbxContent>
                      <w:p>
                        <w:pPr>
                          <w:rPr>
                            <w:b/>
                            <w:bCs/>
                          </w:rPr>
                        </w:pPr>
                        <w:r>
                          <w:rPr>
                            <w:rFonts w:hint="eastAsia"/>
                            <w:b/>
                            <w:bCs/>
                          </w:rPr>
                          <w:t>20m</w:t>
                        </w:r>
                      </w:p>
                    </w:txbxContent>
                  </v:textbox>
                </v:shape>
              </w:pict>
            </w:r>
          </w:p>
          <w:p>
            <w:pPr>
              <w:keepNext w:val="0"/>
              <w:keepLines w:val="0"/>
              <w:pageBreakBefore w:val="0"/>
              <w:widowControl w:val="0"/>
              <w:kinsoku/>
              <w:wordWrap/>
              <w:overflowPunct/>
              <w:topLinePunct w:val="0"/>
              <w:autoSpaceDE/>
              <w:autoSpaceDN/>
              <w:bidi w:val="0"/>
              <w:adjustRightInd/>
              <w:snapToGrid/>
              <w:spacing w:before="313" w:beforeLines="100" w:line="360" w:lineRule="auto"/>
              <w:jc w:val="center"/>
              <w:textAlignment w:val="auto"/>
              <w:rPr>
                <w:color w:val="auto"/>
                <w:highlight w:val="none"/>
              </w:rPr>
            </w:pPr>
            <w:r>
              <w:rPr>
                <w:color w:val="auto"/>
                <w:highlight w:val="none"/>
              </w:rPr>
              <w:pict>
                <v:group id="_x0000_s1284" o:spid="_x0000_s1284" o:spt="203" style="position:absolute;left:0pt;margin-left:396.75pt;margin-top:4.65pt;height:7.1pt;width:47.35pt;z-index:251677696;mso-width-relative:page;mso-height-relative:page;" coordorigin="1964,249721" coordsize="586,54">
                  <o:lock v:ext="edit" aspectratio="f"/>
                  <v:line id="_x0000_s1279" o:spid="_x0000_s1279" o:spt="20" style="position:absolute;left:1964;top:249766;height:1;width:586;" filled="f" stroked="t" coordsize="21600,21600">
                    <v:path arrowok="t"/>
                    <v:fill on="f" focussize="0,0"/>
                    <v:stroke weight="1.5pt" color="#000000"/>
                    <v:imagedata o:title=""/>
                    <o:lock v:ext="edit" aspectratio="f"/>
                  </v:line>
                  <v:line id="_x0000_s1280" o:spid="_x0000_s1280" o:spt="20" style="position:absolute;left:1973;top:249721;flip:y;height:50;width:1;" filled="f" stroked="t" coordsize="21600,21600">
                    <v:path arrowok="t"/>
                    <v:fill on="f" focussize="0,0"/>
                    <v:stroke weight="1.5pt" color="#000000"/>
                    <v:imagedata o:title=""/>
                    <o:lock v:ext="edit" aspectratio="f"/>
                  </v:line>
                  <v:line id="_x0000_s1281" o:spid="_x0000_s1281" o:spt="20" style="position:absolute;left:2544;top:249725;flip:y;height:50;width:1;" filled="f" stroked="t" coordsize="21600,21600">
                    <v:path arrowok="t"/>
                    <v:fill on="f" focussize="0,0"/>
                    <v:stroke weight="1.5pt" color="#000000"/>
                    <v:imagedata o:title=""/>
                    <o:lock v:ext="edit" aspectratio="f"/>
                  </v:line>
                </v:group>
              </w:pict>
            </w:r>
            <w:r>
              <w:rPr>
                <w:color w:val="auto"/>
                <w:highlight w:val="none"/>
              </w:rPr>
              <w:t xml:space="preserve">图7.1  </w:t>
            </w:r>
            <w:r>
              <w:rPr>
                <w:rFonts w:hint="eastAsia"/>
                <w:color w:val="auto"/>
                <w:highlight w:val="none"/>
                <w:lang w:val="en-US" w:eastAsia="zh-CN"/>
              </w:rPr>
              <w:t>导管室</w:t>
            </w:r>
            <w:r>
              <w:rPr>
                <w:color w:val="auto"/>
                <w:highlight w:val="none"/>
              </w:rPr>
              <w:t>评价范围示意图</w:t>
            </w:r>
          </w:p>
          <w:p>
            <w:pPr>
              <w:widowControl/>
              <w:spacing w:line="360" w:lineRule="auto"/>
              <w:rPr>
                <w:color w:val="auto"/>
                <w:szCs w:val="21"/>
                <w:highlight w:val="none"/>
              </w:rPr>
            </w:pPr>
            <w:r>
              <w:rPr>
                <w:rFonts w:eastAsia="Times New Roman"/>
                <w:b/>
                <w:color w:val="auto"/>
                <w:szCs w:val="21"/>
                <w:highlight w:val="none"/>
              </w:rPr>
              <w:t xml:space="preserve">7.2 </w:t>
            </w:r>
            <w:r>
              <w:rPr>
                <w:b/>
                <w:color w:val="auto"/>
                <w:szCs w:val="21"/>
                <w:highlight w:val="none"/>
              </w:rPr>
              <w:t>保护目标</w:t>
            </w:r>
          </w:p>
          <w:p>
            <w:pPr>
              <w:spacing w:line="360" w:lineRule="auto"/>
              <w:ind w:firstLine="420" w:firstLineChars="200"/>
              <w:rPr>
                <w:color w:val="auto"/>
                <w:highlight w:val="none"/>
              </w:rPr>
            </w:pPr>
            <w:r>
              <w:rPr>
                <w:rFonts w:hint="eastAsia"/>
                <w:color w:val="auto"/>
                <w:highlight w:val="none"/>
                <w:lang w:val="en-US" w:eastAsia="zh-CN"/>
              </w:rPr>
              <w:t>导管室东</w:t>
            </w:r>
            <w:r>
              <w:rPr>
                <w:rFonts w:hint="eastAsia"/>
                <w:color w:val="auto"/>
                <w:highlight w:val="none"/>
              </w:rPr>
              <w:t>侧为</w:t>
            </w:r>
            <w:r>
              <w:rPr>
                <w:rFonts w:hint="eastAsia"/>
                <w:color w:val="auto"/>
                <w:highlight w:val="none"/>
                <w:lang w:val="en-US" w:eastAsia="zh-CN"/>
              </w:rPr>
              <w:t>快餐店</w:t>
            </w:r>
            <w:r>
              <w:rPr>
                <w:rFonts w:hint="eastAsia"/>
                <w:color w:val="auto"/>
                <w:highlight w:val="none"/>
              </w:rPr>
              <w:t>，</w:t>
            </w:r>
            <w:r>
              <w:rPr>
                <w:rFonts w:hint="eastAsia"/>
                <w:color w:val="auto"/>
                <w:highlight w:val="none"/>
                <w:lang w:val="en-US" w:eastAsia="zh-CN"/>
              </w:rPr>
              <w:t>快餐店东侧为2号住院楼一层大厅</w:t>
            </w:r>
            <w:r>
              <w:rPr>
                <w:rFonts w:hint="eastAsia"/>
                <w:color w:val="auto"/>
                <w:highlight w:val="none"/>
              </w:rPr>
              <w:t>，机房</w:t>
            </w:r>
            <w:r>
              <w:rPr>
                <w:rFonts w:hint="eastAsia"/>
                <w:color w:val="auto"/>
                <w:highlight w:val="none"/>
                <w:lang w:val="en-US" w:eastAsia="zh-CN"/>
              </w:rPr>
              <w:t>南</w:t>
            </w:r>
            <w:r>
              <w:rPr>
                <w:rFonts w:hint="eastAsia"/>
                <w:color w:val="auto"/>
                <w:highlight w:val="none"/>
              </w:rPr>
              <w:t>侧为</w:t>
            </w:r>
            <w:r>
              <w:rPr>
                <w:rFonts w:hint="eastAsia"/>
                <w:color w:val="auto"/>
                <w:highlight w:val="none"/>
                <w:lang w:val="en-US" w:eastAsia="zh-CN"/>
              </w:rPr>
              <w:t>患者通道、污物间及医护人员更衣室</w:t>
            </w:r>
            <w:r>
              <w:rPr>
                <w:rFonts w:hint="eastAsia"/>
                <w:color w:val="auto"/>
                <w:highlight w:val="none"/>
              </w:rPr>
              <w:t>，机房</w:t>
            </w:r>
            <w:r>
              <w:rPr>
                <w:rFonts w:hint="eastAsia"/>
                <w:color w:val="auto"/>
                <w:highlight w:val="none"/>
                <w:lang w:val="en-US" w:eastAsia="zh-CN"/>
              </w:rPr>
              <w:t>西侧为DSA机房控制室和DSA设备间，机房北侧为室外停车场</w:t>
            </w:r>
            <w:r>
              <w:rPr>
                <w:rFonts w:hint="eastAsia"/>
                <w:color w:val="auto"/>
                <w:highlight w:val="none"/>
              </w:rPr>
              <w:t>。</w:t>
            </w:r>
            <w:r>
              <w:rPr>
                <w:rFonts w:hint="eastAsia"/>
                <w:color w:val="auto"/>
                <w:highlight w:val="none"/>
                <w:lang w:val="en-US" w:eastAsia="zh-CN"/>
              </w:rPr>
              <w:t>导管室</w:t>
            </w:r>
            <w:r>
              <w:rPr>
                <w:rFonts w:hint="eastAsia"/>
                <w:color w:val="auto"/>
                <w:highlight w:val="none"/>
              </w:rPr>
              <w:t>为所在楼栋的</w:t>
            </w:r>
            <w:r>
              <w:rPr>
                <w:rFonts w:hint="eastAsia"/>
                <w:color w:val="auto"/>
                <w:highlight w:val="none"/>
                <w:lang w:val="en-US" w:eastAsia="zh-CN"/>
              </w:rPr>
              <w:t>一层</w:t>
            </w:r>
            <w:r>
              <w:rPr>
                <w:rFonts w:hint="eastAsia"/>
                <w:color w:val="auto"/>
                <w:highlight w:val="none"/>
              </w:rPr>
              <w:t>，下方</w:t>
            </w:r>
            <w:r>
              <w:rPr>
                <w:rFonts w:hint="eastAsia"/>
                <w:color w:val="auto"/>
                <w:highlight w:val="none"/>
                <w:lang w:val="en-US" w:eastAsia="zh-CN"/>
              </w:rPr>
              <w:t>地下一层</w:t>
            </w:r>
            <w:r>
              <w:rPr>
                <w:rFonts w:hint="eastAsia"/>
                <w:color w:val="auto"/>
                <w:highlight w:val="none"/>
              </w:rPr>
              <w:t>为</w:t>
            </w:r>
            <w:r>
              <w:rPr>
                <w:rFonts w:hint="eastAsia"/>
                <w:color w:val="auto"/>
                <w:highlight w:val="none"/>
                <w:lang w:val="en-US" w:eastAsia="zh-CN"/>
              </w:rPr>
              <w:t>医院档案室</w:t>
            </w:r>
            <w:r>
              <w:rPr>
                <w:rFonts w:hint="eastAsia"/>
                <w:color w:val="auto"/>
                <w:highlight w:val="none"/>
              </w:rPr>
              <w:t>，上方为</w:t>
            </w:r>
            <w:r>
              <w:rPr>
                <w:rFonts w:hint="eastAsia"/>
                <w:color w:val="auto"/>
                <w:highlight w:val="none"/>
                <w:lang w:val="en-US" w:eastAsia="zh-CN"/>
              </w:rPr>
              <w:t>病房</w:t>
            </w:r>
            <w:r>
              <w:rPr>
                <w:rFonts w:hint="eastAsia"/>
                <w:color w:val="auto"/>
                <w:highlight w:val="none"/>
              </w:rPr>
              <w:t>。周边示意图见图10.1。</w:t>
            </w:r>
          </w:p>
          <w:p>
            <w:pPr>
              <w:keepNext w:val="0"/>
              <w:keepLines w:val="0"/>
              <w:pageBreakBefore w:val="0"/>
              <w:widowControl w:val="0"/>
              <w:kinsoku/>
              <w:wordWrap/>
              <w:overflowPunct/>
              <w:topLinePunct w:val="0"/>
              <w:autoSpaceDE/>
              <w:autoSpaceDN/>
              <w:bidi w:val="0"/>
              <w:adjustRightInd/>
              <w:snapToGrid/>
              <w:spacing w:after="219" w:afterLines="70" w:line="360" w:lineRule="auto"/>
              <w:ind w:firstLine="420"/>
              <w:textAlignment w:val="auto"/>
              <w:rPr>
                <w:rFonts w:hint="default" w:eastAsia="宋体"/>
                <w:color w:val="auto"/>
                <w:highlight w:val="none"/>
                <w:lang w:val="en-US" w:eastAsia="zh-CN"/>
              </w:rPr>
            </w:pPr>
            <w:r>
              <w:rPr>
                <w:rFonts w:hint="eastAsia"/>
                <w:color w:val="auto"/>
                <w:highlight w:val="none"/>
                <w:lang w:val="en-US" w:eastAsia="zh-CN"/>
              </w:rPr>
              <w:t>导管室所在的2号住院楼北侧为室外停车场，西侧为内部道路及临时宿舍，宿舍西侧为智慧源幼儿园和山西建工项目部，南侧为医院内部空地及山西建工项目部，东侧为医院内部道路，</w:t>
            </w:r>
            <w:r>
              <w:rPr>
                <w:color w:val="auto"/>
                <w:highlight w:val="none"/>
              </w:rPr>
              <w:t>故项目环境保护目标为医院从事血管造影机操作的职业人员及邻近机房的其它公众</w:t>
            </w:r>
            <w:r>
              <w:rPr>
                <w:rFonts w:hint="eastAsia"/>
                <w:color w:val="auto"/>
                <w:highlight w:val="none"/>
              </w:rPr>
              <w:t>人员</w:t>
            </w:r>
            <w:r>
              <w:rPr>
                <w:color w:val="auto"/>
                <w:highlight w:val="none"/>
              </w:rPr>
              <w:t>，其中职业人员为在操作室工作的辐射工作人员，公众包括机房</w:t>
            </w:r>
            <w:r>
              <w:rPr>
                <w:rFonts w:hint="eastAsia"/>
                <w:color w:val="auto"/>
                <w:highlight w:val="none"/>
                <w:lang w:val="en-US" w:eastAsia="zh-CN"/>
              </w:rPr>
              <w:t>相邻的</w:t>
            </w:r>
            <w:r>
              <w:rPr>
                <w:color w:val="auto"/>
                <w:highlight w:val="none"/>
              </w:rPr>
              <w:t>其它科室工作人员、</w:t>
            </w:r>
            <w:r>
              <w:rPr>
                <w:rFonts w:hint="eastAsia"/>
                <w:color w:val="auto"/>
                <w:highlight w:val="none"/>
                <w:lang w:val="en-US" w:eastAsia="zh-CN"/>
              </w:rPr>
              <w:t>快餐店工作及就餐人员、</w:t>
            </w:r>
            <w:r>
              <w:rPr>
                <w:color w:val="auto"/>
                <w:highlight w:val="none"/>
              </w:rPr>
              <w:t>就诊病人及家属等。</w:t>
            </w:r>
            <w:r>
              <w:rPr>
                <w:rFonts w:hint="eastAsia"/>
                <w:color w:val="auto"/>
                <w:highlight w:val="none"/>
                <w:lang w:val="en-US" w:eastAsia="zh-CN"/>
              </w:rPr>
              <w:t>其他场</w:t>
            </w:r>
            <w:r>
              <w:rPr>
                <w:rFonts w:hint="eastAsia"/>
                <w:color w:val="auto"/>
                <w:highlight w:val="none"/>
              </w:rPr>
              <w:t>所由于距离衰减及建筑</w:t>
            </w:r>
            <w:r>
              <w:rPr>
                <w:rFonts w:hint="eastAsia"/>
                <w:color w:val="auto"/>
                <w:highlight w:val="none"/>
                <w:lang w:val="en-US" w:eastAsia="zh-CN"/>
              </w:rPr>
              <w:t>墙体</w:t>
            </w:r>
            <w:r>
              <w:rPr>
                <w:rFonts w:hint="eastAsia"/>
                <w:color w:val="auto"/>
                <w:highlight w:val="none"/>
              </w:rPr>
              <w:t>阻隔等不会造成电离影响。本项目主</w:t>
            </w:r>
            <w:r>
              <w:rPr>
                <w:rFonts w:hint="eastAsia"/>
                <w:color w:val="auto"/>
                <w:highlight w:val="none"/>
                <w:lang w:val="en-US" w:eastAsia="zh-CN"/>
              </w:rPr>
              <w:t>要环境</w:t>
            </w:r>
          </w:p>
          <w:p>
            <w:pPr>
              <w:spacing w:line="360" w:lineRule="auto"/>
              <w:rPr>
                <w:color w:val="auto"/>
                <w:highlight w:val="none"/>
              </w:rPr>
            </w:pPr>
            <w:r>
              <w:rPr>
                <w:rFonts w:hint="eastAsia"/>
                <w:color w:val="auto"/>
                <w:highlight w:val="none"/>
              </w:rPr>
              <w:t>要保护目标</w:t>
            </w:r>
            <w:r>
              <w:rPr>
                <w:color w:val="auto"/>
                <w:highlight w:val="none"/>
              </w:rPr>
              <w:t>具体见表7.1所示。</w:t>
            </w:r>
          </w:p>
          <w:p>
            <w:pPr>
              <w:widowControl/>
              <w:tabs>
                <w:tab w:val="left" w:pos="1035"/>
              </w:tabs>
              <w:spacing w:line="312" w:lineRule="auto"/>
              <w:jc w:val="center"/>
              <w:rPr>
                <w:rFonts w:eastAsia="Times New Roman"/>
                <w:color w:val="auto"/>
                <w:highlight w:val="none"/>
              </w:rPr>
            </w:pPr>
            <w:r>
              <w:rPr>
                <w:color w:val="auto"/>
                <w:highlight w:val="none"/>
              </w:rPr>
              <w:t xml:space="preserve">表7.1  </w:t>
            </w:r>
            <w:r>
              <w:rPr>
                <w:rFonts w:hint="eastAsia"/>
                <w:color w:val="auto"/>
                <w:highlight w:val="none"/>
                <w:lang w:val="en-US" w:eastAsia="zh-CN"/>
              </w:rPr>
              <w:t>导管室</w:t>
            </w:r>
            <w:r>
              <w:rPr>
                <w:rFonts w:hint="eastAsia"/>
                <w:color w:val="auto"/>
                <w:highlight w:val="none"/>
              </w:rPr>
              <w:t>主要</w:t>
            </w:r>
            <w:r>
              <w:rPr>
                <w:color w:val="auto"/>
                <w:highlight w:val="none"/>
              </w:rPr>
              <w:t>环境保护目标一览表</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7"/>
              <w:gridCol w:w="953"/>
              <w:gridCol w:w="1234"/>
              <w:gridCol w:w="3380"/>
              <w:gridCol w:w="1634"/>
              <w:gridCol w:w="10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序号</w:t>
                  </w:r>
                </w:p>
              </w:tc>
              <w:tc>
                <w:tcPr>
                  <w:tcW w:w="953"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场所</w:t>
                  </w:r>
                </w:p>
              </w:tc>
              <w:tc>
                <w:tcPr>
                  <w:tcW w:w="12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方位</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相邻场所及距离（m）</w:t>
                  </w:r>
                </w:p>
              </w:tc>
              <w:tc>
                <w:tcPr>
                  <w:tcW w:w="16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保护目标</w:t>
                  </w:r>
                </w:p>
              </w:tc>
              <w:tc>
                <w:tcPr>
                  <w:tcW w:w="1082"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人口（人）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1" w:hRule="atLeast"/>
                <w:jc w:val="center"/>
              </w:trPr>
              <w:tc>
                <w:tcPr>
                  <w:tcW w:w="717"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rFonts w:eastAsia="Times New Roman"/>
                      <w:color w:val="auto"/>
                      <w:highlight w:val="none"/>
                    </w:rPr>
                    <w:t>1</w:t>
                  </w:r>
                </w:p>
              </w:tc>
              <w:tc>
                <w:tcPr>
                  <w:tcW w:w="953" w:type="dxa"/>
                  <w:vMerge w:val="restart"/>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eastAsia="zh-CN"/>
                    </w:rPr>
                  </w:pPr>
                  <w:r>
                    <w:rPr>
                      <w:rFonts w:hint="eastAsia" w:eastAsia="宋体"/>
                      <w:color w:val="auto"/>
                      <w:highlight w:val="none"/>
                      <w:lang w:val="en-US" w:eastAsia="zh-CN"/>
                    </w:rPr>
                    <w:t>导管室</w:t>
                  </w:r>
                </w:p>
              </w:tc>
              <w:tc>
                <w:tcPr>
                  <w:tcW w:w="1234"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东侧</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val="en-US" w:eastAsia="zh-CN"/>
                    </w:rPr>
                  </w:pPr>
                  <w:r>
                    <w:rPr>
                      <w:rFonts w:eastAsia="Times New Roman"/>
                      <w:color w:val="auto"/>
                      <w:highlight w:val="none"/>
                    </w:rPr>
                    <w:t>0~</w:t>
                  </w:r>
                  <w:r>
                    <w:rPr>
                      <w:rFonts w:hint="eastAsia"/>
                      <w:color w:val="auto"/>
                      <w:highlight w:val="none"/>
                      <w:lang w:val="en-US" w:eastAsia="zh-CN"/>
                    </w:rPr>
                    <w:t>8</w:t>
                  </w:r>
                  <w:r>
                    <w:rPr>
                      <w:rFonts w:hint="eastAsia"/>
                      <w:color w:val="auto"/>
                      <w:highlight w:val="none"/>
                    </w:rPr>
                    <w:t>m</w:t>
                  </w:r>
                  <w:r>
                    <w:rPr>
                      <w:color w:val="auto"/>
                      <w:highlight w:val="none"/>
                    </w:rPr>
                    <w:t>，</w:t>
                  </w:r>
                  <w:r>
                    <w:rPr>
                      <w:rFonts w:hint="eastAsia"/>
                      <w:color w:val="auto"/>
                      <w:highlight w:val="none"/>
                      <w:lang w:val="en-US" w:eastAsia="zh-CN"/>
                    </w:rPr>
                    <w:t>快餐店</w:t>
                  </w:r>
                </w:p>
              </w:tc>
              <w:tc>
                <w:tcPr>
                  <w:tcW w:w="16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color w:val="auto"/>
                      <w:highlight w:val="none"/>
                    </w:rPr>
                  </w:pPr>
                  <w:r>
                    <w:rPr>
                      <w:rFonts w:hint="eastAsia"/>
                      <w:color w:val="auto"/>
                      <w:highlight w:val="none"/>
                    </w:rPr>
                    <w:t>公众人员</w:t>
                  </w:r>
                </w:p>
              </w:tc>
              <w:tc>
                <w:tcPr>
                  <w:tcW w:w="1082"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eastAsia="zh-CN"/>
                    </w:rPr>
                  </w:pPr>
                  <w:r>
                    <w:rPr>
                      <w:rFonts w:hint="eastAsia"/>
                      <w:color w:val="auto"/>
                      <w:highlight w:val="none"/>
                      <w:lang w:val="en-US" w:eastAsia="zh-CN"/>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5" w:hRule="atLeast"/>
                <w:jc w:val="center"/>
              </w:trPr>
              <w:tc>
                <w:tcPr>
                  <w:tcW w:w="717"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eastAsia="zh-CN"/>
                    </w:rPr>
                  </w:pPr>
                  <w:r>
                    <w:rPr>
                      <w:rFonts w:hint="eastAsia"/>
                      <w:color w:val="auto"/>
                      <w:highlight w:val="none"/>
                      <w:lang w:val="en-US" w:eastAsia="zh-CN"/>
                    </w:rPr>
                    <w:t>2</w:t>
                  </w:r>
                </w:p>
              </w:tc>
              <w:tc>
                <w:tcPr>
                  <w:tcW w:w="953" w:type="dxa"/>
                  <w:vMerge w:val="continue"/>
                  <w:tcBorders>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p>
              </w:tc>
              <w:tc>
                <w:tcPr>
                  <w:tcW w:w="1234"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南侧</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default" w:eastAsia="宋体"/>
                      <w:color w:val="auto"/>
                      <w:highlight w:val="none"/>
                      <w:lang w:val="en-US" w:eastAsia="zh-CN"/>
                    </w:rPr>
                  </w:pPr>
                  <w:r>
                    <w:rPr>
                      <w:rFonts w:hint="eastAsia"/>
                      <w:color w:val="auto"/>
                      <w:highlight w:val="none"/>
                    </w:rPr>
                    <w:t>0</w:t>
                  </w:r>
                  <w:r>
                    <w:rPr>
                      <w:color w:val="auto"/>
                      <w:highlight w:val="none"/>
                    </w:rPr>
                    <w:t>~</w:t>
                  </w:r>
                  <w:r>
                    <w:rPr>
                      <w:rFonts w:hint="eastAsia"/>
                      <w:color w:val="auto"/>
                      <w:highlight w:val="none"/>
                      <w:lang w:val="en-US" w:eastAsia="zh-CN"/>
                    </w:rPr>
                    <w:t>1</w:t>
                  </w:r>
                  <w:r>
                    <w:rPr>
                      <w:rFonts w:hint="eastAsia"/>
                      <w:color w:val="auto"/>
                      <w:highlight w:val="none"/>
                    </w:rPr>
                    <w:t>m</w:t>
                  </w:r>
                  <w:r>
                    <w:rPr>
                      <w:color w:val="auto"/>
                      <w:highlight w:val="none"/>
                    </w:rPr>
                    <w:t>，</w:t>
                  </w:r>
                  <w:r>
                    <w:rPr>
                      <w:rFonts w:hint="eastAsia"/>
                      <w:color w:val="auto"/>
                      <w:highlight w:val="none"/>
                      <w:lang w:val="en-US" w:eastAsia="zh-CN"/>
                    </w:rPr>
                    <w:t>医护人员更衣室</w:t>
                  </w:r>
                </w:p>
              </w:tc>
              <w:tc>
                <w:tcPr>
                  <w:tcW w:w="1634"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color w:val="auto"/>
                      <w:highlight w:val="none"/>
                    </w:rPr>
                  </w:pPr>
                  <w:r>
                    <w:rPr>
                      <w:rFonts w:hint="eastAsia"/>
                      <w:color w:val="auto"/>
                      <w:highlight w:val="none"/>
                    </w:rPr>
                    <w:t>职业人员</w:t>
                  </w:r>
                </w:p>
              </w:tc>
              <w:tc>
                <w:tcPr>
                  <w:tcW w:w="1082" w:type="dxa"/>
                  <w:tcBorders>
                    <w:top w:val="single" w:color="auto" w:sz="4" w:space="0"/>
                    <w:left w:val="single" w:color="auto" w:sz="4" w:space="0"/>
                    <w:right w:val="single" w:color="auto" w:sz="4" w:space="0"/>
                    <w:tl2br w:val="nil"/>
                    <w:tr2bl w:val="nil"/>
                  </w:tcBorders>
                  <w:vAlign w:val="center"/>
                </w:tcPr>
                <w:p>
                  <w:pPr>
                    <w:widowControl/>
                    <w:jc w:val="center"/>
                    <w:rPr>
                      <w:rFonts w:hint="eastAsia"/>
                      <w:color w:val="auto"/>
                      <w:highlight w:val="none"/>
                    </w:rPr>
                  </w:pPr>
                  <w:r>
                    <w:rPr>
                      <w:rFonts w:hint="eastAsia"/>
                      <w:color w:val="auto"/>
                      <w:highlight w:val="none"/>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717"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default"/>
                      <w:color w:val="auto"/>
                      <w:highlight w:val="none"/>
                      <w:lang w:val="en-US" w:eastAsia="zh-CN"/>
                    </w:rPr>
                  </w:pPr>
                  <w:r>
                    <w:rPr>
                      <w:rFonts w:hint="eastAsia"/>
                      <w:color w:val="auto"/>
                      <w:highlight w:val="none"/>
                      <w:lang w:val="en-US" w:eastAsia="zh-CN"/>
                    </w:rPr>
                    <w:t>3</w:t>
                  </w:r>
                </w:p>
              </w:tc>
              <w:tc>
                <w:tcPr>
                  <w:tcW w:w="953" w:type="dxa"/>
                  <w:vMerge w:val="continue"/>
                  <w:tcBorders>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p>
              </w:tc>
              <w:tc>
                <w:tcPr>
                  <w:tcW w:w="1234"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val="en-US" w:eastAsia="zh-CN"/>
                    </w:rPr>
                  </w:pPr>
                  <w:r>
                    <w:rPr>
                      <w:rFonts w:hint="eastAsia"/>
                      <w:color w:val="auto"/>
                      <w:highlight w:val="none"/>
                      <w:lang w:val="en-US" w:eastAsia="zh-CN"/>
                    </w:rPr>
                    <w:t>西侧</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default" w:eastAsia="宋体"/>
                      <w:color w:val="auto"/>
                      <w:highlight w:val="none"/>
                      <w:lang w:val="en-US" w:eastAsia="zh-CN"/>
                    </w:rPr>
                  </w:pPr>
                  <w:r>
                    <w:rPr>
                      <w:rFonts w:hint="eastAsia"/>
                      <w:color w:val="auto"/>
                      <w:highlight w:val="none"/>
                      <w:lang w:val="en-US" w:eastAsia="zh-CN"/>
                    </w:rPr>
                    <w:t>0-3.5m，控制室</w:t>
                  </w:r>
                </w:p>
              </w:tc>
              <w:tc>
                <w:tcPr>
                  <w:tcW w:w="1634" w:type="dxa"/>
                  <w:tcBorders>
                    <w:top w:val="single" w:color="auto" w:sz="4" w:space="0"/>
                    <w:left w:val="single" w:color="auto" w:sz="4" w:space="0"/>
                    <w:right w:val="single" w:color="auto" w:sz="4" w:space="0"/>
                    <w:tl2br w:val="nil"/>
                    <w:tr2bl w:val="nil"/>
                  </w:tcBorders>
                  <w:vAlign w:val="center"/>
                </w:tcPr>
                <w:p>
                  <w:pPr>
                    <w:widowControl/>
                    <w:tabs>
                      <w:tab w:val="left" w:pos="1035"/>
                    </w:tabs>
                    <w:jc w:val="center"/>
                    <w:rPr>
                      <w:rFonts w:hint="eastAsia"/>
                      <w:color w:val="auto"/>
                      <w:highlight w:val="none"/>
                    </w:rPr>
                  </w:pPr>
                  <w:r>
                    <w:rPr>
                      <w:rFonts w:hint="eastAsia"/>
                      <w:color w:val="auto"/>
                      <w:highlight w:val="none"/>
                    </w:rPr>
                    <w:t>职业人员</w:t>
                  </w:r>
                </w:p>
              </w:tc>
              <w:tc>
                <w:tcPr>
                  <w:tcW w:w="1082" w:type="dxa"/>
                  <w:tcBorders>
                    <w:top w:val="single" w:color="auto" w:sz="4" w:space="0"/>
                    <w:left w:val="single" w:color="auto" w:sz="4" w:space="0"/>
                    <w:right w:val="single" w:color="auto" w:sz="4" w:space="0"/>
                    <w:tl2br w:val="nil"/>
                    <w:tr2bl w:val="nil"/>
                  </w:tcBorders>
                  <w:vAlign w:val="center"/>
                </w:tcPr>
                <w:p>
                  <w:pPr>
                    <w:widowControl/>
                    <w:jc w:val="center"/>
                    <w:rPr>
                      <w:rFonts w:hint="eastAsia" w:eastAsia="宋体"/>
                      <w:color w:val="auto"/>
                      <w:highlight w:val="none"/>
                      <w:lang w:val="en-US" w:eastAsia="zh-CN"/>
                    </w:rPr>
                  </w:pPr>
                  <w:r>
                    <w:rPr>
                      <w:rFonts w:hint="eastAsia"/>
                      <w:color w:val="auto"/>
                      <w:highlight w:val="none"/>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eastAsia="zh-CN"/>
                    </w:rPr>
                  </w:pPr>
                  <w:r>
                    <w:rPr>
                      <w:rFonts w:hint="eastAsia"/>
                      <w:color w:val="auto"/>
                      <w:highlight w:val="none"/>
                      <w:lang w:val="en-US" w:eastAsia="zh-CN"/>
                    </w:rPr>
                    <w:t>4</w:t>
                  </w:r>
                </w:p>
              </w:tc>
              <w:tc>
                <w:tcPr>
                  <w:tcW w:w="953" w:type="dxa"/>
                  <w:vMerge w:val="continue"/>
                  <w:tcBorders>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p>
              </w:tc>
              <w:tc>
                <w:tcPr>
                  <w:tcW w:w="12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color w:val="auto"/>
                      <w:highlight w:val="none"/>
                    </w:rPr>
                  </w:pPr>
                  <w:r>
                    <w:rPr>
                      <w:color w:val="auto"/>
                      <w:highlight w:val="none"/>
                    </w:rPr>
                    <w:t>机房</w:t>
                  </w:r>
                  <w:r>
                    <w:rPr>
                      <w:rFonts w:hint="eastAsia"/>
                      <w:color w:val="auto"/>
                      <w:highlight w:val="none"/>
                    </w:rPr>
                    <w:t>上方</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color w:val="auto"/>
                      <w:highlight w:val="none"/>
                    </w:rPr>
                  </w:pPr>
                  <w:r>
                    <w:rPr>
                      <w:rFonts w:hint="eastAsia"/>
                      <w:color w:val="auto"/>
                      <w:highlight w:val="none"/>
                    </w:rPr>
                    <w:t>3</w:t>
                  </w:r>
                  <w:r>
                    <w:rPr>
                      <w:rFonts w:hint="eastAsia"/>
                      <w:color w:val="auto"/>
                      <w:highlight w:val="none"/>
                      <w:lang w:val="en-US" w:eastAsia="zh-CN"/>
                    </w:rPr>
                    <w:t>.5</w:t>
                  </w:r>
                  <w:r>
                    <w:rPr>
                      <w:rFonts w:hint="eastAsia"/>
                      <w:color w:val="auto"/>
                      <w:highlight w:val="none"/>
                    </w:rPr>
                    <w:t>m，</w:t>
                  </w:r>
                  <w:r>
                    <w:rPr>
                      <w:rFonts w:hint="eastAsia"/>
                      <w:color w:val="auto"/>
                      <w:highlight w:val="none"/>
                      <w:lang w:val="en-US" w:eastAsia="zh-CN"/>
                    </w:rPr>
                    <w:t>病房</w:t>
                  </w:r>
                </w:p>
              </w:tc>
              <w:tc>
                <w:tcPr>
                  <w:tcW w:w="16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r>
                    <w:rPr>
                      <w:color w:val="auto"/>
                      <w:highlight w:val="none"/>
                    </w:rPr>
                    <w:t>公众人员</w:t>
                  </w:r>
                </w:p>
              </w:tc>
              <w:tc>
                <w:tcPr>
                  <w:tcW w:w="1082"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eastAsia" w:eastAsia="宋体"/>
                      <w:color w:val="auto"/>
                      <w:highlight w:val="none"/>
                      <w:lang w:eastAsia="zh-CN"/>
                    </w:rPr>
                  </w:pPr>
                  <w:r>
                    <w:rPr>
                      <w:rFonts w:hint="eastAsia"/>
                      <w:color w:val="auto"/>
                      <w:highlight w:val="none"/>
                      <w:lang w:val="en-US" w:eastAsia="zh-CN"/>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717"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eastAsia" w:eastAsia="宋体"/>
                      <w:color w:val="auto"/>
                      <w:highlight w:val="none"/>
                      <w:lang w:eastAsia="zh-CN"/>
                    </w:rPr>
                  </w:pPr>
                  <w:r>
                    <w:rPr>
                      <w:rFonts w:hint="eastAsia"/>
                      <w:color w:val="auto"/>
                      <w:highlight w:val="none"/>
                      <w:lang w:val="en-US" w:eastAsia="zh-CN"/>
                    </w:rPr>
                    <w:t>5</w:t>
                  </w:r>
                </w:p>
              </w:tc>
              <w:tc>
                <w:tcPr>
                  <w:tcW w:w="953" w:type="dxa"/>
                  <w:vMerge w:val="continue"/>
                  <w:tcBorders>
                    <w:left w:val="single" w:color="auto" w:sz="4" w:space="0"/>
                    <w:right w:val="single" w:color="auto" w:sz="4" w:space="0"/>
                    <w:tl2br w:val="nil"/>
                    <w:tr2bl w:val="nil"/>
                  </w:tcBorders>
                  <w:vAlign w:val="center"/>
                </w:tcPr>
                <w:p>
                  <w:pPr>
                    <w:widowControl/>
                    <w:tabs>
                      <w:tab w:val="left" w:pos="1035"/>
                    </w:tabs>
                    <w:jc w:val="center"/>
                    <w:rPr>
                      <w:rFonts w:eastAsia="Times New Roman"/>
                      <w:color w:val="auto"/>
                      <w:highlight w:val="none"/>
                    </w:rPr>
                  </w:pPr>
                </w:p>
              </w:tc>
              <w:tc>
                <w:tcPr>
                  <w:tcW w:w="12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rFonts w:hint="default" w:eastAsia="宋体"/>
                      <w:color w:val="auto"/>
                      <w:highlight w:val="none"/>
                      <w:lang w:val="en-US" w:eastAsia="zh-CN"/>
                    </w:rPr>
                  </w:pPr>
                  <w:r>
                    <w:rPr>
                      <w:rFonts w:hint="eastAsia"/>
                      <w:color w:val="auto"/>
                      <w:highlight w:val="none"/>
                      <w:lang w:val="en-US" w:eastAsia="zh-CN"/>
                    </w:rPr>
                    <w:t>机房下方</w:t>
                  </w:r>
                </w:p>
              </w:tc>
              <w:tc>
                <w:tcPr>
                  <w:tcW w:w="3380"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color w:val="auto"/>
                      <w:highlight w:val="none"/>
                    </w:rPr>
                  </w:pPr>
                  <w:r>
                    <w:rPr>
                      <w:rFonts w:hint="eastAsia"/>
                      <w:color w:val="auto"/>
                      <w:highlight w:val="none"/>
                      <w:lang w:val="en-US" w:eastAsia="zh-CN"/>
                    </w:rPr>
                    <w:t>3.0</w:t>
                  </w:r>
                  <w:r>
                    <w:rPr>
                      <w:rFonts w:hint="eastAsia"/>
                      <w:color w:val="auto"/>
                      <w:highlight w:val="none"/>
                    </w:rPr>
                    <w:t>m，</w:t>
                  </w:r>
                  <w:r>
                    <w:rPr>
                      <w:rFonts w:hint="eastAsia"/>
                      <w:color w:val="auto"/>
                      <w:highlight w:val="none"/>
                      <w:lang w:val="en-US" w:eastAsia="zh-CN"/>
                    </w:rPr>
                    <w:t>档案室</w:t>
                  </w:r>
                </w:p>
              </w:tc>
              <w:tc>
                <w:tcPr>
                  <w:tcW w:w="1634" w:type="dxa"/>
                  <w:tcBorders>
                    <w:top w:val="single" w:color="auto" w:sz="4" w:space="0"/>
                    <w:left w:val="single" w:color="auto" w:sz="4" w:space="0"/>
                    <w:bottom w:val="single" w:color="auto" w:sz="4" w:space="0"/>
                    <w:right w:val="single" w:color="auto" w:sz="4" w:space="0"/>
                    <w:tl2br w:val="nil"/>
                    <w:tr2bl w:val="nil"/>
                  </w:tcBorders>
                  <w:vAlign w:val="center"/>
                </w:tcPr>
                <w:p>
                  <w:pPr>
                    <w:widowControl/>
                    <w:tabs>
                      <w:tab w:val="left" w:pos="1035"/>
                    </w:tabs>
                    <w:jc w:val="center"/>
                    <w:rPr>
                      <w:color w:val="auto"/>
                      <w:highlight w:val="none"/>
                    </w:rPr>
                  </w:pPr>
                  <w:r>
                    <w:rPr>
                      <w:color w:val="auto"/>
                      <w:highlight w:val="none"/>
                    </w:rPr>
                    <w:t>公众人员</w:t>
                  </w:r>
                </w:p>
              </w:tc>
              <w:tc>
                <w:tcPr>
                  <w:tcW w:w="1082" w:type="dxa"/>
                  <w:tcBorders>
                    <w:top w:val="single" w:color="auto" w:sz="4" w:space="0"/>
                    <w:left w:val="single" w:color="auto" w:sz="4" w:space="0"/>
                    <w:bottom w:val="single" w:color="auto" w:sz="4" w:space="0"/>
                    <w:right w:val="single" w:color="auto" w:sz="4" w:space="0"/>
                    <w:tl2br w:val="nil"/>
                    <w:tr2bl w:val="nil"/>
                  </w:tcBorders>
                  <w:vAlign w:val="center"/>
                </w:tcPr>
                <w:p>
                  <w:pPr>
                    <w:widowControl/>
                    <w:jc w:val="center"/>
                    <w:rPr>
                      <w:rFonts w:hint="default" w:eastAsia="宋体"/>
                      <w:color w:val="auto"/>
                      <w:highlight w:val="none"/>
                      <w:lang w:val="en-US" w:eastAsia="zh-CN"/>
                    </w:rPr>
                  </w:pPr>
                  <w:r>
                    <w:rPr>
                      <w:rFonts w:hint="eastAsia"/>
                      <w:color w:val="auto"/>
                      <w:highlight w:val="none"/>
                      <w:lang w:val="en-US" w:eastAsia="zh-CN"/>
                    </w:rPr>
                    <w:t>1</w:t>
                  </w:r>
                </w:p>
              </w:tc>
            </w:tr>
          </w:tbl>
          <w:p>
            <w:pPr>
              <w:tabs>
                <w:tab w:val="left" w:pos="1035"/>
              </w:tabs>
              <w:jc w:val="left"/>
              <w:rPr>
                <w:color w:val="auto"/>
                <w:szCs w:val="21"/>
                <w:highlight w:val="none"/>
              </w:rPr>
            </w:pPr>
            <w:r>
              <w:rPr>
                <w:color w:val="auto"/>
                <w:sz w:val="18"/>
                <w:szCs w:val="21"/>
                <w:highlight w:val="none"/>
              </w:rPr>
              <w:t>备注：由于机房影响范围主要为机房相邻场所，其它场所由于距离衰减及建筑阻隔等不会造成电离影响，故环境保护目标中公众主要关注</w:t>
            </w:r>
            <w:r>
              <w:rPr>
                <w:rFonts w:hint="eastAsia"/>
                <w:color w:val="auto"/>
                <w:sz w:val="18"/>
                <w:szCs w:val="21"/>
                <w:highlight w:val="none"/>
                <w:lang w:val="en-US" w:eastAsia="zh-CN"/>
              </w:rPr>
              <w:t>导管室</w:t>
            </w:r>
            <w:r>
              <w:rPr>
                <w:color w:val="auto"/>
                <w:sz w:val="18"/>
                <w:szCs w:val="21"/>
                <w:highlight w:val="none"/>
              </w:rPr>
              <w:t>各侧邻近场所活动人员。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268" w:hRule="atLeast"/>
          <w:jc w:val="center"/>
        </w:trPr>
        <w:tc>
          <w:tcPr>
            <w:tcW w:w="9071" w:type="dxa"/>
          </w:tcPr>
          <w:p>
            <w:pPr>
              <w:spacing w:line="324" w:lineRule="auto"/>
              <w:rPr>
                <w:b/>
                <w:bCs/>
                <w:color w:val="auto"/>
                <w:highlight w:val="none"/>
              </w:rPr>
            </w:pPr>
            <w:r>
              <w:rPr>
                <w:b/>
                <w:bCs/>
                <w:color w:val="auto"/>
                <w:highlight w:val="none"/>
              </w:rPr>
              <w:t>7.3 评价标准</w:t>
            </w:r>
          </w:p>
          <w:p>
            <w:pPr>
              <w:spacing w:line="324" w:lineRule="auto"/>
              <w:ind w:firstLine="420" w:firstLineChars="200"/>
              <w:rPr>
                <w:color w:val="auto"/>
                <w:highlight w:val="none"/>
              </w:rPr>
            </w:pPr>
            <w:r>
              <w:rPr>
                <w:color w:val="auto"/>
                <w:highlight w:val="none"/>
              </w:rPr>
              <w:t>根据《电离辐射防护与辐射源安全基本标准》（GB18871-2002）、《放射诊断放射防护要求》（GBZ130-2020），并按照辐射防护最优化原则，血管造影机职业人员有效剂量约束值及周围剂量当量率控制目标值如下：</w:t>
            </w:r>
          </w:p>
          <w:p>
            <w:pPr>
              <w:widowControl/>
              <w:numPr>
                <w:ilvl w:val="0"/>
                <w:numId w:val="1"/>
              </w:numPr>
              <w:spacing w:line="324" w:lineRule="auto"/>
              <w:ind w:firstLine="420" w:firstLineChars="200"/>
              <w:rPr>
                <w:color w:val="auto"/>
                <w:highlight w:val="none"/>
              </w:rPr>
            </w:pPr>
            <w:r>
              <w:rPr>
                <w:color w:val="auto"/>
                <w:highlight w:val="none"/>
              </w:rPr>
              <w:t>周围剂量当量率控制目标值</w:t>
            </w:r>
          </w:p>
          <w:p>
            <w:pPr>
              <w:widowControl/>
              <w:spacing w:line="324" w:lineRule="auto"/>
              <w:ind w:firstLine="420" w:firstLineChars="200"/>
              <w:rPr>
                <w:rFonts w:hint="eastAsia"/>
                <w:color w:val="auto"/>
                <w:highlight w:val="none"/>
                <w:lang w:val="en-US" w:eastAsia="zh-CN"/>
              </w:rPr>
            </w:pPr>
            <w:r>
              <w:rPr>
                <w:color w:val="auto"/>
                <w:highlight w:val="none"/>
              </w:rPr>
              <w:t>机房屏蔽墙外、机房顶、</w:t>
            </w:r>
            <w:r>
              <w:rPr>
                <w:rFonts w:hint="eastAsia"/>
                <w:color w:val="auto"/>
                <w:highlight w:val="none"/>
                <w:lang w:val="en-US" w:eastAsia="zh-CN"/>
              </w:rPr>
              <w:t>机房底、</w:t>
            </w:r>
            <w:r>
              <w:rPr>
                <w:color w:val="auto"/>
                <w:highlight w:val="none"/>
              </w:rPr>
              <w:t>防护门</w:t>
            </w:r>
            <w:r>
              <w:rPr>
                <w:rFonts w:hint="eastAsia"/>
                <w:color w:val="auto"/>
                <w:highlight w:val="none"/>
              </w:rPr>
              <w:t>、观察窗外</w:t>
            </w:r>
            <w:r>
              <w:rPr>
                <w:color w:val="auto"/>
                <w:highlight w:val="none"/>
              </w:rPr>
              <w:t>0.3m处的周围剂量当量率控制目标值应不大于2.5μSv/h。</w:t>
            </w:r>
            <w:r>
              <w:rPr>
                <w:rFonts w:hint="eastAsia"/>
                <w:color w:val="auto"/>
                <w:highlight w:val="none"/>
                <w:lang w:val="en-US" w:eastAsia="zh-CN"/>
              </w:rPr>
              <w:t xml:space="preserve"> </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（2）职业照射</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应对任何工作人员的职业照射水平进行控制，使之不超过下述限值：</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①由审管部门决定的连续5年的平均有效剂量，20mSv；</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②任何一年中的有效剂量，50mSv。</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（3）公众照射</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实践使公众中有关关键人群组的成员所受到的平均剂量估计值不应超过下述限值：</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①年有效剂量，1mSv；</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②特殊情况下，如果5个连续年的年平均剂量不超过1mSv，则某一单一年份的有效剂量可提高到5mSv。</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（4）年剂量约束值</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剂量约束值通常应在公众照射剂量值10%~30%（0.1mSv/a~0.3mSv/a）的范围之内。</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结合本项目的实际情况，提出本项目剂量约束值如下：</w:t>
            </w:r>
          </w:p>
          <w:p>
            <w:pPr>
              <w:widowControl/>
              <w:spacing w:line="324" w:lineRule="auto"/>
              <w:ind w:firstLine="420" w:firstLineChars="200"/>
              <w:rPr>
                <w:rFonts w:hint="default"/>
                <w:color w:val="auto"/>
                <w:highlight w:val="none"/>
                <w:lang w:val="en-US" w:eastAsia="zh-CN"/>
              </w:rPr>
            </w:pPr>
            <w:r>
              <w:rPr>
                <w:rFonts w:hint="eastAsia"/>
                <w:color w:val="auto"/>
                <w:highlight w:val="none"/>
                <w:lang w:val="en-US" w:eastAsia="zh-CN"/>
              </w:rPr>
              <w:t>①对治疗医师，本项目取5mSv/a作为剂量约束值，其余辐射工作人员有效剂量约束值取2mSv/a。治疗医师腕部当量有效剂量建议约束值为200mSv/a。</w:t>
            </w:r>
          </w:p>
          <w:p>
            <w:pPr>
              <w:widowControl/>
              <w:spacing w:line="324" w:lineRule="auto"/>
              <w:ind w:firstLine="420" w:firstLineChars="200"/>
              <w:rPr>
                <w:rFonts w:hint="eastAsia"/>
                <w:color w:val="auto"/>
                <w:highlight w:val="none"/>
                <w:lang w:val="en-US" w:eastAsia="zh-CN"/>
              </w:rPr>
            </w:pPr>
            <w:r>
              <w:rPr>
                <w:rFonts w:hint="eastAsia"/>
                <w:color w:val="auto"/>
                <w:highlight w:val="none"/>
                <w:lang w:val="en-US" w:eastAsia="zh-CN"/>
              </w:rPr>
              <w:t>②对公众中关键人群组的成员，本项目取十分之一，即0.1mSv/a作为剂量约束值。</w:t>
            </w:r>
          </w:p>
          <w:p>
            <w:pPr>
              <w:keepNext w:val="0"/>
              <w:keepLines w:val="0"/>
              <w:pageBreakBefore w:val="0"/>
              <w:widowControl w:val="0"/>
              <w:kinsoku/>
              <w:wordWrap/>
              <w:overflowPunct/>
              <w:topLinePunct w:val="0"/>
              <w:autoSpaceDE/>
              <w:autoSpaceDN/>
              <w:bidi w:val="0"/>
              <w:adjustRightInd/>
              <w:snapToGrid/>
              <w:spacing w:after="594" w:afterLines="190"/>
              <w:textAlignment w:val="auto"/>
              <w:rPr>
                <w:color w:val="auto"/>
                <w:highlight w:val="none"/>
              </w:rPr>
            </w:pPr>
            <w:r>
              <w:rPr>
                <w:rFonts w:hint="eastAsia"/>
                <w:color w:val="auto"/>
                <w:highlight w:val="none"/>
              </w:rPr>
              <w:t xml:space="preserve">   </w:t>
            </w:r>
          </w:p>
        </w:tc>
      </w:tr>
    </w:tbl>
    <w:p>
      <w:pPr>
        <w:widowControl/>
        <w:spacing w:afterLines="50"/>
        <w:rPr>
          <w:color w:val="auto"/>
          <w:szCs w:val="21"/>
          <w:highlight w:val="none"/>
        </w:rPr>
        <w:sectPr>
          <w:footerReference r:id="rId8" w:type="default"/>
          <w:pgSz w:w="11905" w:h="16838"/>
          <w:pgMar w:top="1701" w:right="1417" w:bottom="1134" w:left="1417" w:header="851" w:footer="992" w:gutter="0"/>
          <w:pgBorders>
            <w:top w:val="none" w:sz="0" w:space="0"/>
            <w:left w:val="none" w:sz="0" w:space="0"/>
            <w:bottom w:val="none" w:sz="0" w:space="0"/>
            <w:right w:val="none" w:sz="0" w:space="0"/>
          </w:pgBorders>
          <w:cols w:space="0" w:num="1"/>
          <w:rtlGutter w:val="0"/>
          <w:docGrid w:type="lines" w:linePitch="312" w:charSpace="0"/>
        </w:sectPr>
      </w:pPr>
    </w:p>
    <w:p>
      <w:pPr>
        <w:widowControl/>
        <w:spacing w:afterLines="50"/>
        <w:rPr>
          <w:b/>
          <w:bCs/>
          <w:color w:val="auto"/>
          <w:sz w:val="24"/>
          <w:highlight w:val="none"/>
        </w:rPr>
      </w:pPr>
      <w:r>
        <w:rPr>
          <w:b/>
          <w:bCs/>
          <w:color w:val="auto"/>
          <w:szCs w:val="21"/>
          <w:highlight w:val="none"/>
        </w:rPr>
        <w:t>表8 环境质量和辐射现状</w:t>
      </w:r>
    </w:p>
    <w:tbl>
      <w:tblPr>
        <w:tblStyle w:val="19"/>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090" w:type="dxa"/>
          </w:tcPr>
          <w:p>
            <w:pPr>
              <w:spacing w:line="400" w:lineRule="exact"/>
              <w:rPr>
                <w:b/>
                <w:bCs/>
                <w:color w:val="auto"/>
                <w:szCs w:val="21"/>
                <w:highlight w:val="none"/>
              </w:rPr>
            </w:pPr>
            <w:r>
              <w:rPr>
                <w:b/>
                <w:bCs/>
                <w:color w:val="auto"/>
                <w:szCs w:val="21"/>
                <w:highlight w:val="none"/>
              </w:rPr>
              <w:t>8.1 项目地理位置</w:t>
            </w:r>
          </w:p>
          <w:p>
            <w:pPr>
              <w:spacing w:line="360" w:lineRule="auto"/>
              <w:ind w:firstLine="420" w:firstLineChars="200"/>
              <w:rPr>
                <w:color w:val="auto"/>
                <w:highlight w:val="none"/>
                <w:shd w:val="clear" w:color="auto" w:fill="FFFFFF"/>
              </w:rPr>
            </w:pPr>
            <w:r>
              <w:rPr>
                <w:rFonts w:hint="eastAsia"/>
                <w:color w:val="auto"/>
                <w:szCs w:val="21"/>
                <w:highlight w:val="none"/>
                <w:lang w:val="en-US" w:eastAsia="zh-CN"/>
              </w:rPr>
              <w:t>山西省心血管病医院</w:t>
            </w:r>
            <w:r>
              <w:rPr>
                <w:rFonts w:hint="eastAsia"/>
                <w:color w:val="auto"/>
                <w:szCs w:val="21"/>
                <w:highlight w:val="none"/>
              </w:rPr>
              <w:t>位于</w:t>
            </w:r>
            <w:r>
              <w:rPr>
                <w:rFonts w:hint="eastAsia"/>
                <w:color w:val="auto"/>
                <w:szCs w:val="21"/>
                <w:highlight w:val="none"/>
                <w:lang w:val="en-US" w:eastAsia="zh-CN"/>
              </w:rPr>
              <w:t>太原市万柏林区漪汾街18号</w:t>
            </w:r>
            <w:r>
              <w:rPr>
                <w:rFonts w:hint="eastAsia"/>
                <w:color w:val="auto"/>
                <w:szCs w:val="21"/>
                <w:highlight w:val="none"/>
              </w:rPr>
              <w:t>。</w:t>
            </w:r>
            <w:r>
              <w:rPr>
                <w:color w:val="auto"/>
                <w:szCs w:val="21"/>
                <w:highlight w:val="none"/>
              </w:rPr>
              <w:t>本次拟用的</w:t>
            </w:r>
            <w:r>
              <w:rPr>
                <w:rFonts w:hint="eastAsia"/>
                <w:color w:val="auto"/>
                <w:szCs w:val="21"/>
                <w:highlight w:val="none"/>
              </w:rPr>
              <w:t>1</w:t>
            </w:r>
            <w:r>
              <w:rPr>
                <w:color w:val="auto"/>
                <w:szCs w:val="21"/>
                <w:highlight w:val="none"/>
              </w:rPr>
              <w:t>台</w:t>
            </w:r>
            <w:r>
              <w:rPr>
                <w:rFonts w:hint="eastAsia"/>
                <w:color w:val="auto"/>
                <w:szCs w:val="21"/>
                <w:highlight w:val="none"/>
              </w:rPr>
              <w:t>血管造影机</w:t>
            </w:r>
            <w:r>
              <w:rPr>
                <w:color w:val="auto"/>
                <w:szCs w:val="21"/>
                <w:highlight w:val="none"/>
              </w:rPr>
              <w:t>位于</w:t>
            </w:r>
            <w:r>
              <w:rPr>
                <w:rFonts w:hint="eastAsia"/>
                <w:color w:val="auto"/>
                <w:szCs w:val="21"/>
                <w:highlight w:val="none"/>
                <w:lang w:val="en-US" w:eastAsia="zh-CN"/>
              </w:rPr>
              <w:t>2号住院楼一层西北角导管室</w:t>
            </w:r>
            <w:r>
              <w:rPr>
                <w:color w:val="auto"/>
                <w:szCs w:val="21"/>
                <w:highlight w:val="none"/>
              </w:rPr>
              <w:t>。</w:t>
            </w:r>
            <w:r>
              <w:rPr>
                <w:color w:val="auto"/>
                <w:highlight w:val="none"/>
                <w:shd w:val="clear" w:color="auto" w:fill="FFFFFF"/>
              </w:rPr>
              <w:t>医院地理位置图见附图1。</w:t>
            </w:r>
          </w:p>
          <w:p>
            <w:pPr>
              <w:spacing w:line="400" w:lineRule="exact"/>
              <w:rPr>
                <w:b/>
                <w:bCs/>
                <w:color w:val="auto"/>
                <w:szCs w:val="21"/>
                <w:highlight w:val="none"/>
              </w:rPr>
            </w:pPr>
            <w:r>
              <w:rPr>
                <w:b/>
                <w:bCs/>
                <w:color w:val="auto"/>
                <w:szCs w:val="21"/>
                <w:highlight w:val="none"/>
              </w:rPr>
              <w:t>8.2 评价区辐射环境质量现状监测</w:t>
            </w:r>
          </w:p>
          <w:p>
            <w:pPr>
              <w:spacing w:line="360" w:lineRule="auto"/>
              <w:ind w:firstLine="420" w:firstLineChars="200"/>
              <w:rPr>
                <w:color w:val="auto"/>
                <w:highlight w:val="none"/>
              </w:rPr>
            </w:pPr>
            <w:r>
              <w:rPr>
                <w:color w:val="auto"/>
                <w:highlight w:val="none"/>
              </w:rPr>
              <w:t>为</w:t>
            </w:r>
            <w:r>
              <w:rPr>
                <w:rFonts w:hint="eastAsia"/>
                <w:color w:val="auto"/>
                <w:highlight w:val="none"/>
              </w:rPr>
              <w:t>了解</w:t>
            </w:r>
            <w:r>
              <w:rPr>
                <w:rFonts w:hint="eastAsia"/>
                <w:color w:val="auto"/>
                <w:highlight w:val="none"/>
                <w:lang w:val="en-US" w:eastAsia="zh-CN"/>
              </w:rPr>
              <w:t>导管室</w:t>
            </w:r>
            <w:r>
              <w:rPr>
                <w:rFonts w:hint="eastAsia"/>
                <w:color w:val="auto"/>
                <w:highlight w:val="none"/>
              </w:rPr>
              <w:t>及周边</w:t>
            </w:r>
            <w:r>
              <w:rPr>
                <w:color w:val="auto"/>
                <w:highlight w:val="none"/>
              </w:rPr>
              <w:t>的辐射环境质量，</w:t>
            </w:r>
            <w:r>
              <w:rPr>
                <w:rFonts w:hint="eastAsia"/>
                <w:color w:val="auto"/>
                <w:highlight w:val="none"/>
              </w:rPr>
              <w:t>医院委托杭州旭辐检测技术有限公司于2021年</w:t>
            </w:r>
            <w:r>
              <w:rPr>
                <w:rFonts w:hint="eastAsia"/>
                <w:color w:val="auto"/>
                <w:highlight w:val="none"/>
                <w:lang w:val="en-US" w:eastAsia="zh-CN"/>
              </w:rPr>
              <w:t>12</w:t>
            </w:r>
            <w:r>
              <w:rPr>
                <w:rFonts w:hint="eastAsia"/>
                <w:color w:val="auto"/>
                <w:highlight w:val="none"/>
              </w:rPr>
              <w:t>月</w:t>
            </w:r>
            <w:r>
              <w:rPr>
                <w:rFonts w:hint="eastAsia"/>
                <w:color w:val="auto"/>
                <w:highlight w:val="none"/>
                <w:lang w:val="en-US" w:eastAsia="zh-CN"/>
              </w:rPr>
              <w:t>15</w:t>
            </w:r>
            <w:r>
              <w:rPr>
                <w:rFonts w:hint="eastAsia"/>
                <w:color w:val="auto"/>
                <w:highlight w:val="none"/>
              </w:rPr>
              <w:t>日</w:t>
            </w:r>
            <w:r>
              <w:rPr>
                <w:color w:val="auto"/>
                <w:highlight w:val="none"/>
              </w:rPr>
              <w:t>对本次环评对象所在场所及周围环境γ辐射剂量率进行了监测。</w:t>
            </w:r>
          </w:p>
          <w:p>
            <w:pPr>
              <w:tabs>
                <w:tab w:val="left" w:pos="6345"/>
              </w:tabs>
              <w:spacing w:line="400" w:lineRule="exact"/>
              <w:rPr>
                <w:b/>
                <w:color w:val="auto"/>
                <w:szCs w:val="21"/>
                <w:highlight w:val="none"/>
              </w:rPr>
            </w:pPr>
            <w:r>
              <w:rPr>
                <w:b/>
                <w:color w:val="auto"/>
                <w:szCs w:val="21"/>
                <w:highlight w:val="none"/>
              </w:rPr>
              <w:t>8.2.1 监测内容</w:t>
            </w:r>
          </w:p>
          <w:p>
            <w:pPr>
              <w:spacing w:line="400" w:lineRule="exact"/>
              <w:ind w:firstLine="420"/>
              <w:rPr>
                <w:color w:val="auto"/>
                <w:szCs w:val="21"/>
                <w:highlight w:val="none"/>
              </w:rPr>
            </w:pPr>
            <w:r>
              <w:rPr>
                <w:color w:val="auto"/>
                <w:szCs w:val="21"/>
                <w:highlight w:val="none"/>
              </w:rPr>
              <w:t>评价区内环境</w:t>
            </w:r>
            <w:r>
              <w:rPr>
                <w:rFonts w:hint="default" w:ascii="Times New Roman" w:hAnsi="Times New Roman" w:cs="Times New Roman"/>
                <w:color w:val="auto"/>
                <w:szCs w:val="21"/>
                <w:highlight w:val="none"/>
                <w:lang w:val="en-US" w:eastAsia="zh-CN"/>
              </w:rPr>
              <w:t>γ</w:t>
            </w:r>
            <w:r>
              <w:rPr>
                <w:color w:val="auto"/>
                <w:szCs w:val="21"/>
                <w:highlight w:val="none"/>
              </w:rPr>
              <w:t>辐射剂量率。</w:t>
            </w:r>
          </w:p>
          <w:p>
            <w:pPr>
              <w:spacing w:line="400" w:lineRule="exact"/>
              <w:rPr>
                <w:b/>
                <w:color w:val="auto"/>
                <w:szCs w:val="21"/>
                <w:highlight w:val="none"/>
              </w:rPr>
            </w:pPr>
            <w:r>
              <w:rPr>
                <w:b/>
                <w:color w:val="auto"/>
                <w:szCs w:val="21"/>
                <w:highlight w:val="none"/>
              </w:rPr>
              <w:t>8.2.2 监测仪器</w:t>
            </w:r>
          </w:p>
          <w:p>
            <w:pPr>
              <w:spacing w:line="400" w:lineRule="exact"/>
              <w:ind w:firstLine="420"/>
              <w:rPr>
                <w:color w:val="auto"/>
                <w:szCs w:val="21"/>
                <w:highlight w:val="none"/>
              </w:rPr>
            </w:pPr>
            <w:r>
              <w:rPr>
                <w:color w:val="auto"/>
                <w:szCs w:val="21"/>
                <w:highlight w:val="none"/>
              </w:rPr>
              <w:t>监测使用仪器见下表。</w:t>
            </w:r>
          </w:p>
          <w:p>
            <w:pPr>
              <w:jc w:val="center"/>
              <w:rPr>
                <w:bCs/>
                <w:color w:val="auto"/>
                <w:szCs w:val="21"/>
                <w:highlight w:val="none"/>
              </w:rPr>
            </w:pPr>
            <w:r>
              <w:rPr>
                <w:bCs/>
                <w:color w:val="auto"/>
                <w:szCs w:val="21"/>
                <w:highlight w:val="none"/>
              </w:rPr>
              <w:t>表8.1  监测仪器有效期</w:t>
            </w:r>
          </w:p>
          <w:tbl>
            <w:tblPr>
              <w:tblStyle w:val="19"/>
              <w:tblW w:w="88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42"/>
              <w:gridCol w:w="1016"/>
              <w:gridCol w:w="2700"/>
              <w:gridCol w:w="2444"/>
              <w:gridCol w:w="116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监测仪器名称</w:t>
                  </w:r>
                </w:p>
              </w:tc>
              <w:tc>
                <w:tcPr>
                  <w:tcW w:w="1016"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型号</w:t>
                  </w:r>
                </w:p>
              </w:tc>
              <w:tc>
                <w:tcPr>
                  <w:tcW w:w="2700"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技术指标</w:t>
                  </w:r>
                </w:p>
              </w:tc>
              <w:tc>
                <w:tcPr>
                  <w:tcW w:w="2444"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检定证书号</w:t>
                  </w:r>
                </w:p>
              </w:tc>
              <w:tc>
                <w:tcPr>
                  <w:tcW w:w="116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42" w:type="dxa"/>
                  <w:tcBorders>
                    <w:top w:val="single" w:color="auto" w:sz="4" w:space="0"/>
                    <w:left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环境监测用X、γ辐射空气比释动能率仪</w:t>
                  </w:r>
                </w:p>
              </w:tc>
              <w:tc>
                <w:tcPr>
                  <w:tcW w:w="1016" w:type="dxa"/>
                  <w:tcBorders>
                    <w:top w:val="single" w:color="auto" w:sz="4" w:space="0"/>
                    <w:left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JC-5000</w:t>
                  </w:r>
                </w:p>
              </w:tc>
              <w:tc>
                <w:tcPr>
                  <w:tcW w:w="2700" w:type="dxa"/>
                  <w:tcBorders>
                    <w:top w:val="single" w:color="auto" w:sz="4" w:space="0"/>
                    <w:left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能量响应：48KeV～3MeV≤±30%（相对于</w:t>
                  </w:r>
                  <w:r>
                    <w:rPr>
                      <w:color w:val="auto"/>
                      <w:szCs w:val="21"/>
                      <w:highlight w:val="none"/>
                      <w:vertAlign w:val="superscript"/>
                    </w:rPr>
                    <w:t>137</w:t>
                  </w:r>
                  <w:r>
                    <w:rPr>
                      <w:color w:val="auto"/>
                      <w:szCs w:val="21"/>
                      <w:highlight w:val="none"/>
                    </w:rPr>
                    <w:t>Cs）</w:t>
                  </w:r>
                </w:p>
                <w:p>
                  <w:pPr>
                    <w:spacing w:line="300" w:lineRule="exact"/>
                    <w:jc w:val="center"/>
                    <w:rPr>
                      <w:color w:val="auto"/>
                      <w:szCs w:val="21"/>
                      <w:highlight w:val="none"/>
                    </w:rPr>
                  </w:pPr>
                  <w:r>
                    <w:rPr>
                      <w:color w:val="auto"/>
                      <w:szCs w:val="21"/>
                      <w:highlight w:val="none"/>
                    </w:rPr>
                    <w:t>量程：1nGy/h～200μGy/h，1nSv/h～200μSv/h</w:t>
                  </w:r>
                </w:p>
              </w:tc>
              <w:tc>
                <w:tcPr>
                  <w:tcW w:w="2444" w:type="dxa"/>
                  <w:tcBorders>
                    <w:top w:val="single" w:color="auto" w:sz="4" w:space="0"/>
                    <w:left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2021H21-10-3324684001</w:t>
                  </w:r>
                </w:p>
                <w:p>
                  <w:pPr>
                    <w:spacing w:line="300" w:lineRule="exact"/>
                    <w:jc w:val="center"/>
                    <w:rPr>
                      <w:color w:val="auto"/>
                      <w:szCs w:val="21"/>
                      <w:highlight w:val="none"/>
                    </w:rPr>
                  </w:pPr>
                  <w:r>
                    <w:rPr>
                      <w:color w:val="auto"/>
                      <w:szCs w:val="21"/>
                      <w:highlight w:val="none"/>
                    </w:rPr>
                    <w:t>上海市计量测试技术研究院</w:t>
                  </w:r>
                </w:p>
              </w:tc>
              <w:tc>
                <w:tcPr>
                  <w:tcW w:w="1162" w:type="dxa"/>
                  <w:tcBorders>
                    <w:top w:val="single" w:color="auto" w:sz="4" w:space="0"/>
                    <w:left w:val="single" w:color="auto" w:sz="4" w:space="0"/>
                    <w:bottom w:val="single" w:color="auto" w:sz="4" w:space="0"/>
                    <w:right w:val="single" w:color="auto" w:sz="4" w:space="0"/>
                  </w:tcBorders>
                  <w:vAlign w:val="center"/>
                </w:tcPr>
                <w:p>
                  <w:pPr>
                    <w:spacing w:line="300" w:lineRule="exact"/>
                    <w:jc w:val="center"/>
                    <w:rPr>
                      <w:color w:val="auto"/>
                      <w:szCs w:val="21"/>
                      <w:highlight w:val="none"/>
                    </w:rPr>
                  </w:pPr>
                  <w:r>
                    <w:rPr>
                      <w:color w:val="auto"/>
                      <w:szCs w:val="21"/>
                      <w:highlight w:val="none"/>
                    </w:rPr>
                    <w:t>2021年5月31日-2022年5月30日</w:t>
                  </w:r>
                </w:p>
              </w:tc>
            </w:tr>
          </w:tbl>
          <w:p>
            <w:pPr>
              <w:spacing w:line="360" w:lineRule="auto"/>
              <w:rPr>
                <w:b/>
                <w:color w:val="auto"/>
                <w:szCs w:val="21"/>
                <w:highlight w:val="none"/>
              </w:rPr>
            </w:pPr>
            <w:r>
              <w:rPr>
                <w:b/>
                <w:color w:val="auto"/>
                <w:szCs w:val="21"/>
                <w:highlight w:val="none"/>
              </w:rPr>
              <w:t>8.2.3 监测布点</w:t>
            </w:r>
          </w:p>
          <w:p>
            <w:pPr>
              <w:spacing w:line="360" w:lineRule="auto"/>
              <w:ind w:firstLine="420"/>
              <w:rPr>
                <w:color w:val="auto"/>
                <w:highlight w:val="none"/>
              </w:rPr>
            </w:pPr>
            <w:r>
              <w:rPr>
                <w:rFonts w:hint="eastAsia"/>
                <w:color w:val="auto"/>
                <w:highlight w:val="none"/>
                <w:lang w:val="en-US" w:eastAsia="zh-CN"/>
              </w:rPr>
              <w:t>导管室</w:t>
            </w:r>
            <w:r>
              <w:rPr>
                <w:rFonts w:hint="eastAsia"/>
                <w:color w:val="auto"/>
                <w:highlight w:val="none"/>
              </w:rPr>
              <w:t>及周边场所</w:t>
            </w:r>
            <w:r>
              <w:rPr>
                <w:color w:val="auto"/>
                <w:highlight w:val="none"/>
              </w:rPr>
              <w:t>。</w:t>
            </w:r>
          </w:p>
          <w:p>
            <w:pPr>
              <w:spacing w:line="360" w:lineRule="auto"/>
              <w:ind w:firstLine="420"/>
              <w:rPr>
                <w:color w:val="auto"/>
                <w:highlight w:val="none"/>
              </w:rPr>
            </w:pPr>
            <w:r>
              <w:rPr>
                <w:color w:val="auto"/>
                <w:highlight w:val="none"/>
              </w:rPr>
              <w:t>监测布点详见附件</w:t>
            </w:r>
            <w:r>
              <w:rPr>
                <w:rFonts w:hint="eastAsia"/>
                <w:color w:val="auto"/>
                <w:highlight w:val="none"/>
              </w:rPr>
              <w:t>3</w:t>
            </w:r>
            <w:r>
              <w:rPr>
                <w:color w:val="auto"/>
                <w:highlight w:val="none"/>
              </w:rPr>
              <w:t>现状检测报告中检测点位图。</w:t>
            </w:r>
          </w:p>
          <w:p>
            <w:pPr>
              <w:spacing w:line="360" w:lineRule="auto"/>
              <w:rPr>
                <w:b/>
                <w:bCs/>
                <w:color w:val="auto"/>
                <w:highlight w:val="none"/>
              </w:rPr>
            </w:pPr>
            <w:r>
              <w:rPr>
                <w:b/>
                <w:bCs/>
                <w:color w:val="auto"/>
                <w:highlight w:val="none"/>
              </w:rPr>
              <w:t>8.2.4 监测方法</w:t>
            </w:r>
            <w:r>
              <w:rPr>
                <w:b/>
                <w:bCs/>
                <w:color w:val="auto"/>
                <w:highlight w:val="none"/>
              </w:rPr>
              <w:tab/>
            </w:r>
          </w:p>
          <w:p>
            <w:pPr>
              <w:spacing w:line="360" w:lineRule="auto"/>
              <w:ind w:firstLine="420"/>
              <w:rPr>
                <w:color w:val="auto"/>
                <w:highlight w:val="none"/>
              </w:rPr>
            </w:pPr>
            <w:r>
              <w:rPr>
                <w:color w:val="auto"/>
                <w:highlight w:val="none"/>
              </w:rPr>
              <w:t>环境γ辐射剂量率监测方法按《环境γ辐射剂量率测量技术规范》（HJ1157-2021）</w:t>
            </w:r>
            <w:r>
              <w:rPr>
                <w:rFonts w:hint="eastAsia"/>
                <w:color w:val="auto"/>
                <w:highlight w:val="none"/>
              </w:rPr>
              <w:t>进行</w:t>
            </w:r>
            <w:r>
              <w:rPr>
                <w:color w:val="auto"/>
                <w:highlight w:val="none"/>
              </w:rPr>
              <w:t>。</w:t>
            </w:r>
          </w:p>
          <w:p>
            <w:pPr>
              <w:spacing w:line="324" w:lineRule="auto"/>
              <w:rPr>
                <w:b/>
                <w:color w:val="auto"/>
                <w:szCs w:val="21"/>
                <w:highlight w:val="none"/>
              </w:rPr>
            </w:pPr>
            <w:r>
              <w:rPr>
                <w:b/>
                <w:color w:val="auto"/>
                <w:szCs w:val="21"/>
                <w:highlight w:val="none"/>
              </w:rPr>
              <w:t>8.2.5 质量保证措施</w:t>
            </w:r>
          </w:p>
          <w:p>
            <w:pPr>
              <w:spacing w:line="324" w:lineRule="auto"/>
              <w:ind w:firstLine="420" w:firstLineChars="200"/>
              <w:rPr>
                <w:bCs/>
                <w:color w:val="auto"/>
                <w:szCs w:val="21"/>
                <w:highlight w:val="none"/>
              </w:rPr>
            </w:pPr>
            <w:r>
              <w:rPr>
                <w:bCs/>
                <w:color w:val="auto"/>
                <w:szCs w:val="21"/>
                <w:highlight w:val="none"/>
              </w:rPr>
              <w:t>（1）使用的仪器经校准，确保监测数据的准确、可靠。</w:t>
            </w:r>
          </w:p>
          <w:p>
            <w:pPr>
              <w:spacing w:line="324" w:lineRule="auto"/>
              <w:ind w:firstLine="420" w:firstLineChars="200"/>
              <w:rPr>
                <w:bCs/>
                <w:color w:val="auto"/>
                <w:szCs w:val="21"/>
                <w:highlight w:val="none"/>
              </w:rPr>
            </w:pPr>
            <w:r>
              <w:rPr>
                <w:bCs/>
                <w:color w:val="auto"/>
                <w:szCs w:val="21"/>
                <w:highlight w:val="none"/>
              </w:rPr>
              <w:t>（2）严格按照操作规程操作监测仪器，并认真做好记录，专人负责质量保证及核查检查工作。</w:t>
            </w:r>
          </w:p>
          <w:p>
            <w:pPr>
              <w:tabs>
                <w:tab w:val="left" w:pos="6345"/>
              </w:tabs>
              <w:spacing w:line="324" w:lineRule="auto"/>
              <w:ind w:firstLine="420" w:firstLineChars="200"/>
              <w:rPr>
                <w:bCs/>
                <w:color w:val="auto"/>
                <w:szCs w:val="21"/>
                <w:highlight w:val="none"/>
              </w:rPr>
            </w:pPr>
            <w:r>
              <w:rPr>
                <w:bCs/>
                <w:color w:val="auto"/>
                <w:szCs w:val="21"/>
                <w:highlight w:val="none"/>
              </w:rPr>
              <w:t>（3）监测数据处理按《辐射环境监测技术规范》要求进行。</w:t>
            </w:r>
          </w:p>
          <w:p>
            <w:pPr>
              <w:tabs>
                <w:tab w:val="left" w:pos="6345"/>
              </w:tabs>
              <w:spacing w:line="324" w:lineRule="auto"/>
              <w:rPr>
                <w:b/>
                <w:color w:val="auto"/>
                <w:szCs w:val="21"/>
                <w:highlight w:val="none"/>
              </w:rPr>
            </w:pPr>
            <w:r>
              <w:rPr>
                <w:b/>
                <w:color w:val="auto"/>
                <w:szCs w:val="21"/>
                <w:highlight w:val="none"/>
              </w:rPr>
              <w:t>8.2.6 数据处理</w:t>
            </w:r>
          </w:p>
          <w:p>
            <w:pPr>
              <w:spacing w:line="324" w:lineRule="auto"/>
              <w:ind w:firstLine="420" w:firstLineChars="200"/>
              <w:outlineLvl w:val="0"/>
              <w:rPr>
                <w:bCs/>
                <w:color w:val="auto"/>
                <w:szCs w:val="21"/>
                <w:highlight w:val="none"/>
              </w:rPr>
            </w:pPr>
            <w:r>
              <w:rPr>
                <w:bCs/>
                <w:color w:val="auto"/>
                <w:szCs w:val="21"/>
                <w:highlight w:val="none"/>
              </w:rPr>
              <w:t>监测数据处理按照《辐射环境监测技术规范》进行，每个监测点读取10个数据，取其算术平均值，并用仪器刻度因子进行修正以后，作为该点的监测数据。</w:t>
            </w:r>
          </w:p>
          <w:p>
            <w:pPr>
              <w:spacing w:line="324" w:lineRule="auto"/>
              <w:rPr>
                <w:b/>
                <w:color w:val="auto"/>
                <w:szCs w:val="21"/>
                <w:highlight w:val="none"/>
              </w:rPr>
            </w:pPr>
            <w:r>
              <w:rPr>
                <w:b/>
                <w:color w:val="auto"/>
                <w:szCs w:val="21"/>
                <w:highlight w:val="none"/>
              </w:rPr>
              <w:t>8.3 辐射环境质量现状</w:t>
            </w:r>
          </w:p>
          <w:p>
            <w:pPr>
              <w:snapToGrid w:val="0"/>
              <w:spacing w:afterLines="100" w:line="360" w:lineRule="auto"/>
              <w:ind w:firstLine="315" w:firstLineChars="150"/>
              <w:rPr>
                <w:color w:val="auto"/>
                <w:szCs w:val="21"/>
                <w:highlight w:val="none"/>
              </w:rPr>
            </w:pPr>
            <w:r>
              <w:rPr>
                <w:color w:val="auto"/>
                <w:szCs w:val="21"/>
                <w:highlight w:val="none"/>
              </w:rPr>
              <w:t>机房周围辐射环境监测结果见表8.2。</w:t>
            </w:r>
            <w:r>
              <w:rPr>
                <w:rFonts w:hint="eastAsia"/>
                <w:color w:val="auto"/>
                <w:szCs w:val="21"/>
                <w:highlight w:val="none"/>
              </w:rPr>
              <w:t xml:space="preserve">  </w:t>
            </w:r>
          </w:p>
          <w:p>
            <w:pPr>
              <w:widowControl/>
              <w:spacing w:line="360" w:lineRule="auto"/>
              <w:jc w:val="center"/>
              <w:rPr>
                <w:rFonts w:hint="eastAsia"/>
                <w:color w:val="auto"/>
                <w:highlight w:val="none"/>
                <w:lang w:val="en-US" w:eastAsia="zh-CN"/>
              </w:rPr>
            </w:pPr>
            <w:r>
              <w:rPr>
                <w:rFonts w:hint="eastAsia"/>
                <w:color w:val="auto"/>
                <w:highlight w:val="none"/>
                <w:lang w:val="en-US" w:eastAsia="zh-CN"/>
              </w:rPr>
              <w:t xml:space="preserve"> </w:t>
            </w:r>
          </w:p>
          <w:p>
            <w:pPr>
              <w:widowControl/>
              <w:spacing w:line="360" w:lineRule="auto"/>
              <w:jc w:val="center"/>
              <w:rPr>
                <w:color w:val="auto"/>
                <w:highlight w:val="none"/>
              </w:rPr>
            </w:pPr>
            <w:r>
              <w:rPr>
                <w:color w:val="auto"/>
                <w:highlight w:val="none"/>
              </w:rPr>
              <w:t xml:space="preserve">表8.2  </w:t>
            </w:r>
            <w:r>
              <w:rPr>
                <w:rFonts w:hint="eastAsia"/>
                <w:color w:val="auto"/>
                <w:highlight w:val="none"/>
                <w:lang w:val="en-US" w:eastAsia="zh-CN"/>
              </w:rPr>
              <w:t>导管室</w:t>
            </w:r>
            <w:r>
              <w:rPr>
                <w:color w:val="auto"/>
                <w:highlight w:val="none"/>
              </w:rPr>
              <w:t>评价范围内环境γ辐射剂量率监测结果（单位：nGy/h）</w:t>
            </w:r>
          </w:p>
          <w:tbl>
            <w:tblPr>
              <w:tblStyle w:val="19"/>
              <w:tblW w:w="88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7"/>
              <w:gridCol w:w="6011"/>
              <w:gridCol w:w="18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9" w:hRule="atLeast"/>
              </w:trPr>
              <w:tc>
                <w:tcPr>
                  <w:tcW w:w="1047" w:type="dxa"/>
                  <w:vAlign w:val="center"/>
                </w:tcPr>
                <w:p>
                  <w:pPr>
                    <w:tabs>
                      <w:tab w:val="left" w:pos="1700"/>
                    </w:tabs>
                    <w:spacing w:line="360" w:lineRule="auto"/>
                    <w:jc w:val="center"/>
                    <w:rPr>
                      <w:color w:val="auto"/>
                      <w:highlight w:val="none"/>
                    </w:rPr>
                  </w:pPr>
                  <w:r>
                    <w:rPr>
                      <w:color w:val="auto"/>
                      <w:highlight w:val="none"/>
                    </w:rPr>
                    <w:t>序号</w:t>
                  </w:r>
                </w:p>
              </w:tc>
              <w:tc>
                <w:tcPr>
                  <w:tcW w:w="6011" w:type="dxa"/>
                  <w:vAlign w:val="center"/>
                </w:tcPr>
                <w:p>
                  <w:pPr>
                    <w:tabs>
                      <w:tab w:val="left" w:pos="1700"/>
                    </w:tabs>
                    <w:spacing w:line="360" w:lineRule="auto"/>
                    <w:jc w:val="center"/>
                    <w:rPr>
                      <w:color w:val="auto"/>
                      <w:highlight w:val="none"/>
                    </w:rPr>
                  </w:pPr>
                  <w:r>
                    <w:rPr>
                      <w:color w:val="auto"/>
                      <w:highlight w:val="none"/>
                    </w:rPr>
                    <w:t>检测点位描述</w:t>
                  </w:r>
                </w:p>
              </w:tc>
              <w:tc>
                <w:tcPr>
                  <w:tcW w:w="1801" w:type="dxa"/>
                  <w:vAlign w:val="center"/>
                </w:tcPr>
                <w:p>
                  <w:pPr>
                    <w:tabs>
                      <w:tab w:val="left" w:pos="1700"/>
                    </w:tabs>
                    <w:spacing w:line="360" w:lineRule="auto"/>
                    <w:jc w:val="center"/>
                    <w:rPr>
                      <w:color w:val="auto"/>
                      <w:highlight w:val="none"/>
                    </w:rPr>
                  </w:pPr>
                  <w:r>
                    <w:rPr>
                      <w:color w:val="auto"/>
                      <w:highlight w:val="none"/>
                    </w:rPr>
                    <w:t>检测结果（</w:t>
                  </w:r>
                  <w:r>
                    <w:rPr>
                      <w:color w:val="auto"/>
                      <w:szCs w:val="21"/>
                      <w:highlight w:val="none"/>
                    </w:rPr>
                    <w:t>nGy</w:t>
                  </w:r>
                  <w:r>
                    <w:rPr>
                      <w:color w:val="auto"/>
                      <w:highlight w:val="none"/>
                    </w:rPr>
                    <w:t>/h）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1</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sz w:val="21"/>
                      <w:szCs w:val="21"/>
                      <w:lang w:val="en-US" w:eastAsia="zh-CN"/>
                    </w:rPr>
                    <w:t>拟设DSA机房中央</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000000"/>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2</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拟设DSA机房下方档案室</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3</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拟设DSA机房上方病房</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4</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lang w:val="en-US" w:eastAsia="zh-CN" w:bidi="ar-SA"/>
                    </w:rPr>
                  </w:pPr>
                  <w:r>
                    <w:rPr>
                      <w:rFonts w:hint="default" w:ascii="Times New Roman" w:hAnsi="Times New Roman" w:eastAsia="宋体" w:cs="Times New Roman"/>
                      <w:color w:val="auto"/>
                      <w:kern w:val="2"/>
                      <w:sz w:val="21"/>
                      <w:szCs w:val="21"/>
                      <w:lang w:val="en-US" w:eastAsia="zh-CN" w:bidi="ar-SA"/>
                    </w:rPr>
                    <w:t>拟设DSA机房西侧控制室操作位</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5</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拟设DSA机房南侧走廊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trPr>
              <w:tc>
                <w:tcPr>
                  <w:tcW w:w="1047" w:type="dxa"/>
                  <w:vAlign w:val="center"/>
                </w:tcPr>
                <w:p>
                  <w:pPr>
                    <w:jc w:val="center"/>
                    <w:rPr>
                      <w:color w:val="auto"/>
                      <w:szCs w:val="21"/>
                      <w:highlight w:val="none"/>
                    </w:rPr>
                  </w:pPr>
                  <w:r>
                    <w:rPr>
                      <w:color w:val="auto"/>
                      <w:szCs w:val="21"/>
                      <w:highlight w:val="none"/>
                    </w:rPr>
                    <w:t>6</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拟设DSA机房东侧快餐店</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000000"/>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47" w:type="dxa"/>
                  <w:vAlign w:val="center"/>
                </w:tcPr>
                <w:p>
                  <w:pPr>
                    <w:jc w:val="center"/>
                    <w:rPr>
                      <w:color w:val="auto"/>
                      <w:szCs w:val="21"/>
                      <w:highlight w:val="none"/>
                    </w:rPr>
                  </w:pPr>
                  <w:r>
                    <w:rPr>
                      <w:color w:val="auto"/>
                      <w:szCs w:val="21"/>
                      <w:highlight w:val="none"/>
                    </w:rPr>
                    <w:t>7</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拟设DSA机房北侧室外停车场</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8</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拟设DSA机房东侧3m处走廊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9</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b w:val="0"/>
                      <w:bCs w:val="0"/>
                      <w:color w:val="auto"/>
                      <w:kern w:val="2"/>
                      <w:sz w:val="21"/>
                      <w:szCs w:val="21"/>
                      <w:highlight w:val="none"/>
                      <w:lang w:val="en-US" w:eastAsia="zh-CN" w:bidi="ar-SA"/>
                    </w:rPr>
                    <w:t>拟设DSA机房东侧5m处走廊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10</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拟设DSA机房东侧10m处走廊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000000"/>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11</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拟设DSA机房东侧15m处走廊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jc w:val="center"/>
                    <w:rPr>
                      <w:color w:val="auto"/>
                      <w:szCs w:val="21"/>
                      <w:highlight w:val="none"/>
                    </w:rPr>
                  </w:pPr>
                  <w:r>
                    <w:rPr>
                      <w:color w:val="auto"/>
                      <w:szCs w:val="21"/>
                      <w:highlight w:val="none"/>
                    </w:rPr>
                    <w:t>12</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拟设DSA机房东侧30m处走廊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0"/>
                      <w:sz w:val="21"/>
                      <w:szCs w:val="21"/>
                      <w:u w:val="none"/>
                      <w:lang w:val="en-US" w:eastAsia="zh-CN" w:bidi="ar"/>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13</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拟设DSA机房东侧40m处走廊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54" w:hRule="atLeast"/>
              </w:trPr>
              <w:tc>
                <w:tcPr>
                  <w:tcW w:w="1047" w:type="dxa"/>
                  <w:vAlign w:val="center"/>
                </w:tcPr>
                <w:p>
                  <w:pPr>
                    <w:spacing w:line="240" w:lineRule="auto"/>
                    <w:ind w:left="0" w:leftChars="0" w:right="0" w:rightChars="0" w:firstLine="0" w:firstLine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14</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拟设DSA机房东侧50m处走廊</w:t>
                  </w:r>
                </w:p>
              </w:tc>
              <w:tc>
                <w:tcPr>
                  <w:tcW w:w="1801" w:type="dxa"/>
                  <w:vAlign w:val="center"/>
                </w:tcPr>
                <w:p>
                  <w:pPr>
                    <w:keepNext w:val="0"/>
                    <w:keepLines w:val="0"/>
                    <w:widowControl/>
                    <w:suppressLineNumbers w:val="0"/>
                    <w:ind w:left="0" w:leftChars="0" w:right="0" w:rightChars="0" w:firstLine="0" w:firstLineChars="0"/>
                    <w:jc w:val="both"/>
                    <w:textAlignment w:val="center"/>
                    <w:rPr>
                      <w:rFonts w:hint="default" w:ascii="Times New Roman" w:hAnsi="Times New Roman" w:eastAsia="宋体" w:cs="Times New Roman"/>
                      <w:i w:val="0"/>
                      <w:iCs w:val="0"/>
                      <w:color w:val="auto"/>
                      <w:kern w:val="2"/>
                      <w:sz w:val="21"/>
                      <w:szCs w:val="21"/>
                      <w:u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1047" w:type="dxa"/>
                  <w:vAlign w:val="center"/>
                </w:tcPr>
                <w:p>
                  <w:pPr>
                    <w:spacing w:line="240" w:lineRule="auto"/>
                    <w:ind w:left="0" w:leftChars="0" w:right="0" w:rightChars="0" w:firstLine="0" w:firstLineChars="0"/>
                    <w:jc w:val="center"/>
                    <w:rPr>
                      <w:rFonts w:hint="default" w:ascii="Times New Roman" w:hAnsi="Times New Roman" w:eastAsia="宋体" w:cs="Times New Roman"/>
                      <w:color w:val="auto"/>
                      <w:szCs w:val="21"/>
                      <w:highlight w:val="none"/>
                      <w:lang w:val="en-US" w:eastAsia="zh-CN"/>
                    </w:rPr>
                  </w:pPr>
                  <w:r>
                    <w:rPr>
                      <w:rFonts w:hint="eastAsia" w:ascii="Times New Roman" w:hAnsi="Times New Roman" w:eastAsia="宋体" w:cs="Times New Roman"/>
                      <w:color w:val="auto"/>
                      <w:szCs w:val="21"/>
                      <w:highlight w:val="none"/>
                      <w:lang w:val="en-US" w:eastAsia="zh-CN"/>
                    </w:rPr>
                    <w:t>15</w:t>
                  </w:r>
                </w:p>
              </w:tc>
              <w:tc>
                <w:tcPr>
                  <w:tcW w:w="6011" w:type="dxa"/>
                  <w:vAlign w:val="center"/>
                </w:tcPr>
                <w:p>
                  <w:pPr>
                    <w:pStyle w:val="42"/>
                    <w:ind w:firstLine="0" w:firstLineChars="0"/>
                    <w:jc w:val="center"/>
                    <w:rPr>
                      <w:rFonts w:hint="default" w:ascii="Times New Roman" w:hAnsi="Times New Roman" w:eastAsia="宋体" w:cs="Times New Roman"/>
                      <w:color w:val="auto"/>
                      <w:kern w:val="2"/>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rPr>
                    <w:t>拟设DSA机房西侧40m处宿舍</w:t>
                  </w:r>
                </w:p>
              </w:tc>
              <w:tc>
                <w:tcPr>
                  <w:tcW w:w="1801"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0"/>
                      <w:sz w:val="21"/>
                      <w:szCs w:val="21"/>
                      <w:u w:val="none"/>
                      <w:lang w:val="en-US" w:eastAsia="zh-CN" w:bidi="ar"/>
                    </w:rPr>
                  </w:pPr>
                </w:p>
              </w:tc>
            </w:tr>
          </w:tbl>
          <w:p>
            <w:pPr>
              <w:spacing w:line="360" w:lineRule="auto"/>
              <w:ind w:firstLine="420" w:firstLineChars="200"/>
              <w:rPr>
                <w:rFonts w:hint="default"/>
                <w:color w:val="auto"/>
                <w:highlight w:val="none"/>
                <w:lang w:val="en-US" w:eastAsia="zh-CN"/>
              </w:rPr>
            </w:pPr>
            <w:r>
              <w:rPr>
                <w:rFonts w:hint="eastAsia"/>
                <w:color w:val="auto"/>
                <w:highlight w:val="none"/>
                <w:lang w:val="en-US" w:eastAsia="zh-CN"/>
              </w:rPr>
              <w:t>备注：检测结果已扣除宇宙射线的响应。</w:t>
            </w:r>
          </w:p>
          <w:p>
            <w:pPr>
              <w:spacing w:line="360" w:lineRule="auto"/>
              <w:ind w:firstLine="420" w:firstLineChars="200"/>
              <w:rPr>
                <w:color w:val="auto"/>
                <w:highlight w:val="none"/>
              </w:rPr>
            </w:pPr>
          </w:p>
          <w:p>
            <w:pPr>
              <w:pStyle w:val="2"/>
              <w:rPr>
                <w:color w:val="auto"/>
                <w:highlight w:val="none"/>
              </w:rPr>
            </w:pPr>
          </w:p>
          <w:p/>
          <w:p>
            <w:pPr>
              <w:rPr>
                <w:color w:val="auto"/>
                <w:highlight w:val="none"/>
              </w:rPr>
            </w:pPr>
          </w:p>
          <w:p>
            <w:pPr>
              <w:rPr>
                <w:rFonts w:hint="eastAsia"/>
                <w:color w:val="auto"/>
                <w:highlight w:val="none"/>
              </w:rPr>
            </w:pPr>
            <w:r>
              <w:rPr>
                <w:rFonts w:hint="eastAsia"/>
                <w:color w:val="auto"/>
                <w:highlight w:val="none"/>
              </w:rPr>
              <w:t xml:space="preserve">  </w:t>
            </w: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rPr>
                <w:rFonts w:hint="eastAsia"/>
                <w:color w:val="auto"/>
                <w:highlight w:val="none"/>
              </w:rPr>
            </w:pPr>
          </w:p>
          <w:p>
            <w:pPr>
              <w:pStyle w:val="2"/>
              <w:rPr>
                <w:rFonts w:hint="eastAsia"/>
              </w:rPr>
            </w:pPr>
          </w:p>
          <w:p>
            <w:pPr>
              <w:rPr>
                <w:rFonts w:hint="eastAsia"/>
                <w:color w:val="auto"/>
                <w:highlight w:val="none"/>
              </w:rPr>
            </w:pPr>
            <w:r>
              <w:rPr>
                <w:rFonts w:hint="eastAsia"/>
                <w:color w:val="auto"/>
                <w:highlight w:val="none"/>
              </w:rPr>
              <w:t xml:space="preserve"> </w:t>
            </w:r>
          </w:p>
          <w:p>
            <w:pPr>
              <w:pStyle w:val="2"/>
              <w:ind w:firstLine="420"/>
              <w:rPr>
                <w:rFonts w:hint="eastAsia"/>
                <w:color w:val="auto"/>
                <w:highlight w:val="none"/>
                <w:lang w:val="en-US" w:eastAsia="zh-CN"/>
              </w:rPr>
            </w:pPr>
          </w:p>
          <w:p>
            <w:pPr>
              <w:keepNext w:val="0"/>
              <w:keepLines w:val="0"/>
              <w:pageBreakBefore w:val="0"/>
              <w:widowControl w:val="0"/>
              <w:kinsoku/>
              <w:wordWrap/>
              <w:overflowPunct/>
              <w:topLinePunct w:val="0"/>
              <w:autoSpaceDE/>
              <w:autoSpaceDN/>
              <w:bidi w:val="0"/>
              <w:adjustRightInd/>
              <w:snapToGrid/>
              <w:textAlignment w:val="auto"/>
              <w:rPr>
                <w:bCs/>
                <w:color w:val="auto"/>
                <w:szCs w:val="21"/>
                <w:highlight w:val="none"/>
              </w:rPr>
            </w:pPr>
          </w:p>
        </w:tc>
      </w:tr>
    </w:tbl>
    <w:p>
      <w:pPr>
        <w:widowControl/>
        <w:spacing w:afterLines="50"/>
        <w:rPr>
          <w:b/>
          <w:bCs/>
          <w:color w:val="auto"/>
          <w:sz w:val="24"/>
          <w:highlight w:val="none"/>
        </w:rPr>
      </w:pPr>
      <w:r>
        <w:rPr>
          <w:b/>
          <w:bCs/>
          <w:color w:val="auto"/>
          <w:szCs w:val="21"/>
          <w:highlight w:val="none"/>
        </w:rPr>
        <w:t>表9 项目工程分析与源项</w:t>
      </w:r>
    </w:p>
    <w:tbl>
      <w:tblPr>
        <w:tblStyle w:val="19"/>
        <w:tblW w:w="909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9097" w:type="dxa"/>
          </w:tcPr>
          <w:p>
            <w:pPr>
              <w:spacing w:line="360" w:lineRule="auto"/>
              <w:rPr>
                <w:b/>
                <w:bCs/>
                <w:color w:val="auto"/>
                <w:highlight w:val="none"/>
              </w:rPr>
            </w:pPr>
            <w:r>
              <w:rPr>
                <w:b/>
                <w:bCs/>
                <w:color w:val="auto"/>
                <w:highlight w:val="none"/>
              </w:rPr>
              <w:t>9.1 工艺设备和工艺分析</w:t>
            </w:r>
          </w:p>
          <w:p>
            <w:pPr>
              <w:spacing w:line="360" w:lineRule="auto"/>
              <w:ind w:firstLine="420" w:firstLineChars="200"/>
              <w:jc w:val="left"/>
              <w:rPr>
                <w:bCs/>
                <w:color w:val="auto"/>
                <w:szCs w:val="21"/>
                <w:highlight w:val="none"/>
              </w:rPr>
            </w:pPr>
            <w:r>
              <w:rPr>
                <w:bCs/>
                <w:color w:val="auto"/>
                <w:szCs w:val="21"/>
                <w:highlight w:val="none"/>
              </w:rPr>
              <w:t>（1）设备工作原理</w:t>
            </w:r>
          </w:p>
          <w:p>
            <w:pPr>
              <w:spacing w:line="360" w:lineRule="auto"/>
              <w:ind w:firstLine="420" w:firstLineChars="200"/>
              <w:jc w:val="left"/>
              <w:rPr>
                <w:bCs/>
                <w:color w:val="auto"/>
                <w:szCs w:val="21"/>
                <w:highlight w:val="none"/>
              </w:rPr>
            </w:pPr>
            <w:r>
              <w:rPr>
                <w:rFonts w:hint="eastAsia"/>
                <w:bCs/>
                <w:color w:val="auto"/>
                <w:szCs w:val="21"/>
                <w:highlight w:val="none"/>
              </w:rPr>
              <w:t>医院拟用的血管造影机为数字减影血管造影机（DSA）。血管造影是利用计算机处理数字化的影像信息，以消除骨骼和软组织影像，使血管清晰显示的技术。本项目血管造影</w:t>
            </w:r>
            <w:r>
              <w:rPr>
                <w:bCs/>
                <w:color w:val="auto"/>
                <w:szCs w:val="21"/>
                <w:highlight w:val="none"/>
              </w:rPr>
              <w:t>主要采用时间减影法，即将造影剂未达到欲检部位前摄取的底片与造影剂注入后摄取的造影片在计算机中进行数字相减处理，仅显示有造影剂充盈的结构，具有高精密度和灵敏度。</w:t>
            </w:r>
          </w:p>
          <w:p>
            <w:pPr>
              <w:spacing w:line="360" w:lineRule="auto"/>
              <w:ind w:firstLine="420" w:firstLineChars="200"/>
              <w:jc w:val="left"/>
              <w:rPr>
                <w:bCs/>
                <w:color w:val="auto"/>
                <w:szCs w:val="21"/>
                <w:highlight w:val="none"/>
              </w:rPr>
            </w:pPr>
            <w:r>
              <w:rPr>
                <w:bCs/>
                <w:color w:val="auto"/>
                <w:szCs w:val="21"/>
                <w:highlight w:val="none"/>
              </w:rPr>
              <w:t>（2）设备组成及技术参数</w:t>
            </w:r>
          </w:p>
          <w:p>
            <w:pPr>
              <w:spacing w:line="360" w:lineRule="auto"/>
              <w:ind w:firstLine="420" w:firstLineChars="200"/>
              <w:jc w:val="left"/>
              <w:rPr>
                <w:bCs/>
                <w:color w:val="auto"/>
                <w:szCs w:val="21"/>
                <w:highlight w:val="none"/>
              </w:rPr>
            </w:pPr>
            <w:r>
              <w:rPr>
                <w:bCs/>
                <w:color w:val="auto"/>
                <w:szCs w:val="21"/>
                <w:highlight w:val="none"/>
              </w:rPr>
              <w:fldChar w:fldCharType="begin"/>
            </w:r>
            <w:r>
              <w:rPr>
                <w:bCs/>
                <w:color w:val="auto"/>
                <w:szCs w:val="21"/>
                <w:highlight w:val="none"/>
              </w:rPr>
              <w:instrText xml:space="preserve"> = 1 \* GB3 \* MERGEFORMAT </w:instrText>
            </w:r>
            <w:r>
              <w:rPr>
                <w:bCs/>
                <w:color w:val="auto"/>
                <w:szCs w:val="21"/>
                <w:highlight w:val="none"/>
              </w:rPr>
              <w:fldChar w:fldCharType="separate"/>
            </w:r>
            <w:r>
              <w:rPr>
                <w:bCs/>
                <w:color w:val="auto"/>
                <w:szCs w:val="21"/>
                <w:highlight w:val="none"/>
              </w:rPr>
              <w:t>①</w:t>
            </w:r>
            <w:r>
              <w:rPr>
                <w:bCs/>
                <w:color w:val="auto"/>
                <w:szCs w:val="21"/>
                <w:highlight w:val="none"/>
              </w:rPr>
              <w:fldChar w:fldCharType="end"/>
            </w:r>
            <w:r>
              <w:rPr>
                <w:bCs/>
                <w:color w:val="auto"/>
                <w:szCs w:val="21"/>
                <w:highlight w:val="none"/>
              </w:rPr>
              <w:t>设备组成</w:t>
            </w:r>
          </w:p>
          <w:p>
            <w:pPr>
              <w:spacing w:line="360" w:lineRule="auto"/>
              <w:ind w:firstLine="420" w:firstLineChars="200"/>
              <w:jc w:val="left"/>
              <w:rPr>
                <w:bCs/>
                <w:color w:val="auto"/>
                <w:szCs w:val="21"/>
                <w:highlight w:val="none"/>
              </w:rPr>
            </w:pPr>
            <w:r>
              <w:rPr>
                <w:bCs/>
                <w:color w:val="auto"/>
                <w:szCs w:val="21"/>
                <w:highlight w:val="none"/>
              </w:rPr>
              <w:t>DSA设备结构组成示意</w:t>
            </w:r>
            <w:r>
              <w:rPr>
                <w:rFonts w:hint="eastAsia"/>
                <w:bCs/>
                <w:color w:val="auto"/>
                <w:szCs w:val="21"/>
                <w:highlight w:val="none"/>
              </w:rPr>
              <w:t>图如</w:t>
            </w:r>
            <w:r>
              <w:rPr>
                <w:bCs/>
                <w:color w:val="auto"/>
                <w:szCs w:val="21"/>
                <w:highlight w:val="none"/>
              </w:rPr>
              <w:t>图9.1所示。</w:t>
            </w:r>
          </w:p>
          <w:p>
            <w:pPr>
              <w:spacing w:line="360" w:lineRule="auto"/>
              <w:ind w:firstLine="420" w:firstLineChars="200"/>
              <w:jc w:val="left"/>
              <w:rPr>
                <w:bCs/>
                <w:color w:val="auto"/>
                <w:szCs w:val="21"/>
                <w:highlight w:val="none"/>
              </w:rPr>
            </w:pPr>
            <w:r>
              <w:rPr>
                <w:bCs/>
                <w:color w:val="auto"/>
                <w:szCs w:val="21"/>
                <w:highlight w:val="none"/>
              </w:rPr>
              <w:drawing>
                <wp:inline distT="0" distB="0" distL="0" distR="0">
                  <wp:extent cx="5098415" cy="3907155"/>
                  <wp:effectExtent l="19050" t="0" r="6985" b="0"/>
                  <wp:docPr id="1" name="图片 53" descr="未标题-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3" descr="未标题-1"/>
                          <pic:cNvPicPr>
                            <a:picLocks noChangeAspect="1" noChangeArrowheads="1"/>
                          </pic:cNvPicPr>
                        </pic:nvPicPr>
                        <pic:blipFill>
                          <a:blip r:embed="rId14"/>
                          <a:srcRect/>
                          <a:stretch>
                            <a:fillRect/>
                          </a:stretch>
                        </pic:blipFill>
                        <pic:spPr>
                          <a:xfrm>
                            <a:off x="0" y="0"/>
                            <a:ext cx="5098415" cy="3907155"/>
                          </a:xfrm>
                          <a:prstGeom prst="rect">
                            <a:avLst/>
                          </a:prstGeom>
                          <a:noFill/>
                          <a:ln w="9525">
                            <a:noFill/>
                            <a:miter lim="800000"/>
                            <a:headEnd/>
                            <a:tailEnd/>
                          </a:ln>
                        </pic:spPr>
                      </pic:pic>
                    </a:graphicData>
                  </a:graphic>
                </wp:inline>
              </w:drawing>
            </w:r>
          </w:p>
          <w:p>
            <w:pPr>
              <w:spacing w:line="360" w:lineRule="auto"/>
              <w:jc w:val="center"/>
              <w:rPr>
                <w:bCs/>
                <w:color w:val="auto"/>
                <w:szCs w:val="21"/>
                <w:highlight w:val="none"/>
              </w:rPr>
            </w:pPr>
            <w:r>
              <w:rPr>
                <w:bCs/>
                <w:color w:val="auto"/>
                <w:szCs w:val="21"/>
                <w:highlight w:val="none"/>
              </w:rPr>
              <w:t>图9.1  DSA设备组成示意图</w:t>
            </w:r>
          </w:p>
          <w:p>
            <w:pPr>
              <w:spacing w:line="360" w:lineRule="auto"/>
              <w:ind w:firstLine="420" w:firstLineChars="200"/>
              <w:jc w:val="left"/>
              <w:rPr>
                <w:color w:val="auto"/>
                <w:highlight w:val="none"/>
              </w:rPr>
            </w:pPr>
            <w:r>
              <w:rPr>
                <w:bCs/>
                <w:color w:val="auto"/>
                <w:szCs w:val="21"/>
                <w:highlight w:val="none"/>
              </w:rPr>
              <w:t>备注：（1）带有C臂、X线球管装置以及FD的支架；（2）检查床；（3）带有LCD显示器和数据显示器的显示器天花板悬吊系统；（4）用于射线触发的脚闸；（5）用于控制支架、检查床以及成像系统的控制台。</w:t>
            </w:r>
          </w:p>
          <w:p>
            <w:pPr>
              <w:spacing w:afterLines="100" w:line="360" w:lineRule="auto"/>
              <w:ind w:firstLine="420" w:firstLineChars="200"/>
              <w:jc w:val="left"/>
              <w:rPr>
                <w:bCs/>
                <w:color w:val="auto"/>
                <w:szCs w:val="21"/>
                <w:highlight w:val="none"/>
              </w:rPr>
            </w:pPr>
            <w:r>
              <w:rPr>
                <w:bCs/>
                <w:color w:val="auto"/>
                <w:szCs w:val="21"/>
                <w:highlight w:val="none"/>
              </w:rPr>
              <w:t>数字</w:t>
            </w:r>
            <w:r>
              <w:rPr>
                <w:rFonts w:hint="eastAsia"/>
                <w:bCs/>
                <w:color w:val="auto"/>
                <w:szCs w:val="21"/>
                <w:highlight w:val="none"/>
              </w:rPr>
              <w:t>减影</w:t>
            </w:r>
            <w:r>
              <w:rPr>
                <w:bCs/>
                <w:color w:val="auto"/>
                <w:szCs w:val="21"/>
                <w:highlight w:val="none"/>
              </w:rPr>
              <w:t>血管造影机（DSA）为采用X射线进行成像的技术设备，由X射线管和高压电源组</w:t>
            </w:r>
          </w:p>
          <w:p>
            <w:pPr>
              <w:spacing w:line="360" w:lineRule="auto"/>
              <w:jc w:val="left"/>
              <w:rPr>
                <w:bCs/>
                <w:color w:val="auto"/>
                <w:szCs w:val="21"/>
                <w:highlight w:val="none"/>
              </w:rPr>
            </w:pPr>
            <w:r>
              <w:rPr>
                <w:bCs/>
                <w:color w:val="auto"/>
                <w:szCs w:val="21"/>
                <w:highlight w:val="none"/>
              </w:rPr>
              <w:t>成，X射线管由安装在真空玻璃壳中的阴极和阳极组成，阴极主要是钨制灯丝，它装在聚焦杯中，当灯丝通电加热时，电子就</w:t>
            </w:r>
            <w:r>
              <w:rPr>
                <w:rFonts w:hint="eastAsia" w:ascii="宋体" w:hAnsi="宋体" w:cs="宋体"/>
                <w:bCs/>
                <w:color w:val="auto"/>
                <w:szCs w:val="21"/>
                <w:highlight w:val="none"/>
              </w:rPr>
              <w:t>“蒸发”</w:t>
            </w:r>
            <w:r>
              <w:rPr>
                <w:bCs/>
                <w:color w:val="auto"/>
                <w:szCs w:val="21"/>
                <w:highlight w:val="none"/>
              </w:rPr>
              <w:t>出来，而聚焦杯使这些电子聚集成束，直接向嵌在金属阳极中的靶体射击，靶体一般采用高原子序数的难熔金属制成，高电压加在X射线管的两级之间，使电子在射到靶体之前被加速达到很高的速度，这些高速电子达到靶面为靶所突然阻挡从而产生X射线。</w:t>
            </w:r>
          </w:p>
          <w:p>
            <w:pPr>
              <w:spacing w:line="360" w:lineRule="auto"/>
              <w:ind w:firstLine="420" w:firstLineChars="200"/>
              <w:jc w:val="left"/>
              <w:rPr>
                <w:bCs/>
                <w:color w:val="auto"/>
                <w:szCs w:val="21"/>
                <w:highlight w:val="none"/>
              </w:rPr>
            </w:pPr>
            <w:r>
              <w:rPr>
                <w:bCs/>
                <w:color w:val="auto"/>
                <w:szCs w:val="21"/>
                <w:highlight w:val="none"/>
              </w:rPr>
              <w:t>其典型X射线管的结构详见图9.</w:t>
            </w:r>
            <w:r>
              <w:rPr>
                <w:rFonts w:hint="eastAsia"/>
                <w:bCs/>
                <w:color w:val="auto"/>
                <w:szCs w:val="21"/>
                <w:highlight w:val="none"/>
              </w:rPr>
              <w:t>2</w:t>
            </w:r>
            <w:r>
              <w:rPr>
                <w:bCs/>
                <w:color w:val="auto"/>
                <w:szCs w:val="21"/>
                <w:highlight w:val="none"/>
              </w:rPr>
              <w:t>。</w:t>
            </w:r>
          </w:p>
          <w:p>
            <w:pPr>
              <w:spacing w:line="360" w:lineRule="auto"/>
              <w:jc w:val="center"/>
              <w:rPr>
                <w:bCs/>
                <w:color w:val="auto"/>
                <w:szCs w:val="21"/>
                <w:highlight w:val="none"/>
              </w:rPr>
            </w:pPr>
            <w:r>
              <w:rPr>
                <w:bCs/>
                <w:color w:val="auto"/>
                <w:szCs w:val="21"/>
                <w:highlight w:val="none"/>
              </w:rPr>
              <w:drawing>
                <wp:inline distT="0" distB="0" distL="0" distR="0">
                  <wp:extent cx="5382260" cy="2265045"/>
                  <wp:effectExtent l="19050" t="0" r="8890" b="0"/>
                  <wp:docPr id="2" name="图片 54" descr="wps8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54" descr="wps8559"/>
                          <pic:cNvPicPr>
                            <a:picLocks noChangeAspect="1" noChangeArrowheads="1"/>
                          </pic:cNvPicPr>
                        </pic:nvPicPr>
                        <pic:blipFill>
                          <a:blip r:embed="rId15"/>
                          <a:srcRect/>
                          <a:stretch>
                            <a:fillRect/>
                          </a:stretch>
                        </pic:blipFill>
                        <pic:spPr>
                          <a:xfrm>
                            <a:off x="0" y="0"/>
                            <a:ext cx="5382260" cy="2265045"/>
                          </a:xfrm>
                          <a:prstGeom prst="rect">
                            <a:avLst/>
                          </a:prstGeom>
                          <a:noFill/>
                          <a:ln w="9525">
                            <a:noFill/>
                            <a:miter lim="800000"/>
                            <a:headEnd/>
                            <a:tailEnd/>
                          </a:ln>
                          <a:effectLst/>
                        </pic:spPr>
                      </pic:pic>
                    </a:graphicData>
                  </a:graphic>
                </wp:inline>
              </w:drawing>
            </w:r>
          </w:p>
          <w:p>
            <w:pPr>
              <w:spacing w:line="360" w:lineRule="auto"/>
              <w:jc w:val="center"/>
              <w:rPr>
                <w:bCs/>
                <w:color w:val="auto"/>
                <w:szCs w:val="21"/>
                <w:highlight w:val="none"/>
              </w:rPr>
            </w:pPr>
            <w:r>
              <w:rPr>
                <w:bCs/>
                <w:color w:val="auto"/>
                <w:szCs w:val="21"/>
                <w:highlight w:val="none"/>
              </w:rPr>
              <w:t>图9.</w:t>
            </w:r>
            <w:r>
              <w:rPr>
                <w:rFonts w:hint="eastAsia"/>
                <w:bCs/>
                <w:color w:val="auto"/>
                <w:szCs w:val="21"/>
                <w:highlight w:val="none"/>
              </w:rPr>
              <w:t>2</w:t>
            </w:r>
            <w:r>
              <w:rPr>
                <w:bCs/>
                <w:color w:val="auto"/>
                <w:szCs w:val="21"/>
                <w:highlight w:val="none"/>
              </w:rPr>
              <w:t xml:space="preserve">  典型X射线管结构图</w:t>
            </w:r>
          </w:p>
          <w:p>
            <w:pPr>
              <w:spacing w:line="360" w:lineRule="auto"/>
              <w:ind w:firstLine="420" w:firstLineChars="200"/>
              <w:jc w:val="left"/>
              <w:rPr>
                <w:bCs/>
                <w:color w:val="auto"/>
                <w:szCs w:val="21"/>
                <w:highlight w:val="none"/>
              </w:rPr>
            </w:pPr>
            <w:r>
              <w:rPr>
                <w:bCs/>
                <w:color w:val="auto"/>
                <w:szCs w:val="21"/>
                <w:highlight w:val="none"/>
              </w:rPr>
              <w:fldChar w:fldCharType="begin"/>
            </w:r>
            <w:r>
              <w:rPr>
                <w:bCs/>
                <w:color w:val="auto"/>
                <w:szCs w:val="21"/>
                <w:highlight w:val="none"/>
              </w:rPr>
              <w:instrText xml:space="preserve"> = 2 \* GB3 \* MERGEFORMAT </w:instrText>
            </w:r>
            <w:r>
              <w:rPr>
                <w:bCs/>
                <w:color w:val="auto"/>
                <w:szCs w:val="21"/>
                <w:highlight w:val="none"/>
              </w:rPr>
              <w:fldChar w:fldCharType="separate"/>
            </w:r>
            <w:r>
              <w:rPr>
                <w:bCs/>
                <w:color w:val="auto"/>
                <w:szCs w:val="21"/>
                <w:highlight w:val="none"/>
              </w:rPr>
              <w:t>②</w:t>
            </w:r>
            <w:r>
              <w:rPr>
                <w:bCs/>
                <w:color w:val="auto"/>
                <w:szCs w:val="21"/>
                <w:highlight w:val="none"/>
              </w:rPr>
              <w:fldChar w:fldCharType="end"/>
            </w:r>
            <w:r>
              <w:rPr>
                <w:bCs/>
                <w:color w:val="auto"/>
                <w:szCs w:val="21"/>
                <w:highlight w:val="none"/>
              </w:rPr>
              <w:t>技术参数</w:t>
            </w:r>
          </w:p>
          <w:p>
            <w:pPr>
              <w:spacing w:line="360" w:lineRule="auto"/>
              <w:ind w:firstLine="420" w:firstLineChars="200"/>
              <w:jc w:val="left"/>
              <w:rPr>
                <w:bCs/>
                <w:color w:val="auto"/>
                <w:szCs w:val="21"/>
                <w:highlight w:val="none"/>
              </w:rPr>
            </w:pPr>
            <w:r>
              <w:rPr>
                <w:bCs/>
                <w:color w:val="auto"/>
                <w:szCs w:val="21"/>
                <w:highlight w:val="none"/>
              </w:rPr>
              <w:t>本项目DSA设备最大管电压1</w:t>
            </w:r>
            <w:r>
              <w:rPr>
                <w:rFonts w:hint="eastAsia"/>
                <w:bCs/>
                <w:color w:val="auto"/>
                <w:szCs w:val="21"/>
                <w:highlight w:val="none"/>
                <w:lang w:val="en-US" w:eastAsia="zh-CN"/>
              </w:rPr>
              <w:t>50</w:t>
            </w:r>
            <w:r>
              <w:rPr>
                <w:bCs/>
                <w:color w:val="auto"/>
                <w:szCs w:val="21"/>
                <w:highlight w:val="none"/>
              </w:rPr>
              <w:t>kV、</w:t>
            </w:r>
            <w:r>
              <w:rPr>
                <w:rFonts w:hint="eastAsia"/>
                <w:bCs/>
                <w:color w:val="auto"/>
                <w:szCs w:val="21"/>
                <w:highlight w:val="none"/>
              </w:rPr>
              <w:t>最大</w:t>
            </w:r>
            <w:r>
              <w:rPr>
                <w:bCs/>
                <w:color w:val="auto"/>
                <w:szCs w:val="21"/>
                <w:highlight w:val="none"/>
              </w:rPr>
              <w:t>管电流</w:t>
            </w:r>
            <w:r>
              <w:rPr>
                <w:rFonts w:hint="eastAsia"/>
                <w:bCs/>
                <w:color w:val="auto"/>
                <w:szCs w:val="21"/>
                <w:highlight w:val="none"/>
                <w:lang w:val="en-US" w:eastAsia="zh-CN"/>
              </w:rPr>
              <w:t>1250</w:t>
            </w:r>
            <w:r>
              <w:rPr>
                <w:bCs/>
                <w:color w:val="auto"/>
                <w:szCs w:val="21"/>
                <w:highlight w:val="none"/>
              </w:rPr>
              <w:t>mA。</w:t>
            </w:r>
          </w:p>
          <w:p>
            <w:pPr>
              <w:spacing w:line="360" w:lineRule="auto"/>
              <w:ind w:firstLine="420" w:firstLineChars="200"/>
              <w:jc w:val="left"/>
              <w:rPr>
                <w:bCs/>
                <w:color w:val="auto"/>
                <w:szCs w:val="21"/>
                <w:highlight w:val="none"/>
              </w:rPr>
            </w:pPr>
            <w:r>
              <w:rPr>
                <w:bCs/>
                <w:color w:val="auto"/>
                <w:szCs w:val="21"/>
                <w:highlight w:val="none"/>
              </w:rPr>
              <w:t>实际运行中</w:t>
            </w:r>
            <w:r>
              <w:rPr>
                <w:rFonts w:hint="eastAsia"/>
                <w:bCs/>
                <w:color w:val="auto"/>
                <w:szCs w:val="21"/>
                <w:highlight w:val="none"/>
              </w:rPr>
              <w:t>血管造影</w:t>
            </w:r>
            <w:r>
              <w:rPr>
                <w:bCs/>
                <w:color w:val="auto"/>
                <w:szCs w:val="21"/>
                <w:highlight w:val="none"/>
              </w:rPr>
              <w:t>设备具有自动调强功能。摄影时如果受检者体型偏瘦，功率自动降低，如果受检者体型较胖，功率自动增强，为防止球管烧毁并延长使用寿命，实际使用中，管电压和功率通常有余量，DSA设备管电压控制在</w:t>
            </w:r>
            <w:r>
              <w:rPr>
                <w:rFonts w:hint="eastAsia"/>
                <w:bCs/>
                <w:color w:val="auto"/>
                <w:szCs w:val="21"/>
                <w:highlight w:val="none"/>
              </w:rPr>
              <w:t>90</w:t>
            </w:r>
            <w:r>
              <w:rPr>
                <w:bCs/>
                <w:color w:val="auto"/>
                <w:szCs w:val="21"/>
                <w:highlight w:val="none"/>
              </w:rPr>
              <w:t>kV以下，功率控制在70kW以下。</w:t>
            </w:r>
          </w:p>
          <w:p>
            <w:pPr>
              <w:spacing w:line="360" w:lineRule="auto"/>
              <w:ind w:firstLine="420" w:firstLineChars="200"/>
              <w:jc w:val="left"/>
              <w:rPr>
                <w:bCs/>
                <w:color w:val="auto"/>
                <w:szCs w:val="21"/>
                <w:highlight w:val="none"/>
              </w:rPr>
            </w:pPr>
            <w:r>
              <w:rPr>
                <w:bCs/>
                <w:color w:val="auto"/>
                <w:szCs w:val="21"/>
                <w:highlight w:val="none"/>
              </w:rPr>
              <w:t>（3）工作方式及工艺操作流程</w:t>
            </w:r>
          </w:p>
          <w:p>
            <w:pPr>
              <w:spacing w:line="360" w:lineRule="auto"/>
              <w:ind w:firstLine="420" w:firstLineChars="200"/>
              <w:jc w:val="left"/>
              <w:rPr>
                <w:bCs/>
                <w:color w:val="auto"/>
                <w:szCs w:val="21"/>
                <w:highlight w:val="none"/>
              </w:rPr>
            </w:pPr>
            <w:r>
              <w:rPr>
                <w:bCs/>
                <w:color w:val="auto"/>
                <w:szCs w:val="21"/>
                <w:highlight w:val="none"/>
              </w:rPr>
              <w:t>介入治疗是利用现代高科技手段进行的一种微创性治疗，医生在</w:t>
            </w:r>
            <w:r>
              <w:rPr>
                <w:rFonts w:hint="eastAsia"/>
                <w:bCs/>
                <w:color w:val="auto"/>
                <w:szCs w:val="21"/>
                <w:highlight w:val="none"/>
              </w:rPr>
              <w:t>血管造影机</w:t>
            </w:r>
            <w:r>
              <w:rPr>
                <w:bCs/>
                <w:color w:val="auto"/>
                <w:szCs w:val="21"/>
                <w:highlight w:val="none"/>
              </w:rPr>
              <w:t>医学影像学设备的引导下，利用特殊的穿刺针、导管、导丝、支架和栓塞剂等器械代替传统的手术刀，对疾病进行诊断和局部治疗。诊断时，患者仰卧并进行无菌消毒，局部麻醉后，经皮穿刺静脉，送入引导钢丝及扩张管与外鞘，退出钢丝及扩张管将外鞘保留于静脉内，经鞘插入导管，推送导管，在X</w:t>
            </w:r>
            <w:r>
              <w:rPr>
                <w:rFonts w:hint="eastAsia"/>
                <w:bCs/>
                <w:color w:val="auto"/>
                <w:szCs w:val="21"/>
                <w:highlight w:val="none"/>
              </w:rPr>
              <w:t>射线</w:t>
            </w:r>
            <w:r>
              <w:rPr>
                <w:bCs/>
                <w:color w:val="auto"/>
                <w:szCs w:val="21"/>
                <w:highlight w:val="none"/>
              </w:rPr>
              <w:t>透视下将导管送达上腔静脉，顺序取血测定静、动脉，并留X</w:t>
            </w:r>
            <w:r>
              <w:rPr>
                <w:rFonts w:hint="eastAsia"/>
                <w:bCs/>
                <w:color w:val="auto"/>
                <w:szCs w:val="21"/>
                <w:highlight w:val="none"/>
              </w:rPr>
              <w:t>射</w:t>
            </w:r>
            <w:r>
              <w:rPr>
                <w:bCs/>
                <w:color w:val="auto"/>
                <w:szCs w:val="21"/>
                <w:highlight w:val="none"/>
              </w:rPr>
              <w:t>线片记录，探查结束，撤出导管，穿刺部位止血包扎。</w:t>
            </w:r>
          </w:p>
          <w:p>
            <w:pPr>
              <w:spacing w:line="360" w:lineRule="auto"/>
              <w:ind w:firstLine="420" w:firstLineChars="200"/>
              <w:jc w:val="left"/>
              <w:rPr>
                <w:bCs/>
                <w:color w:val="auto"/>
                <w:szCs w:val="21"/>
                <w:highlight w:val="none"/>
              </w:rPr>
            </w:pPr>
            <w:r>
              <w:rPr>
                <w:rFonts w:hint="eastAsia"/>
                <w:bCs/>
                <w:color w:val="auto"/>
                <w:szCs w:val="21"/>
                <w:highlight w:val="none"/>
              </w:rPr>
              <w:t>血管造影机</w:t>
            </w:r>
            <w:r>
              <w:rPr>
                <w:bCs/>
                <w:color w:val="auto"/>
                <w:szCs w:val="21"/>
                <w:highlight w:val="none"/>
              </w:rPr>
              <w:t>在进行曝光时分摄影（拍片)和透视两种情况：</w:t>
            </w:r>
          </w:p>
          <w:p>
            <w:pPr>
              <w:spacing w:line="360" w:lineRule="auto"/>
              <w:ind w:firstLine="420" w:firstLineChars="200"/>
              <w:jc w:val="left"/>
              <w:rPr>
                <w:bCs/>
                <w:color w:val="auto"/>
                <w:szCs w:val="21"/>
                <w:highlight w:val="none"/>
              </w:rPr>
            </w:pPr>
            <w:r>
              <w:rPr>
                <w:bCs/>
                <w:color w:val="auto"/>
                <w:szCs w:val="21"/>
                <w:highlight w:val="none"/>
              </w:rPr>
              <w:t>摄影（拍片）：操作人员采取隔室操作的方式（即操作</w:t>
            </w:r>
            <w:r>
              <w:rPr>
                <w:rFonts w:hint="eastAsia"/>
                <w:bCs/>
                <w:color w:val="auto"/>
                <w:szCs w:val="21"/>
                <w:highlight w:val="none"/>
              </w:rPr>
              <w:t>技</w:t>
            </w:r>
            <w:r>
              <w:rPr>
                <w:bCs/>
                <w:color w:val="auto"/>
                <w:szCs w:val="21"/>
                <w:highlight w:val="none"/>
              </w:rPr>
              <w:t>师在</w:t>
            </w:r>
            <w:r>
              <w:rPr>
                <w:rFonts w:hint="eastAsia"/>
                <w:bCs/>
                <w:color w:val="auto"/>
                <w:szCs w:val="21"/>
                <w:highlight w:val="none"/>
              </w:rPr>
              <w:t>控制</w:t>
            </w:r>
            <w:r>
              <w:rPr>
                <w:bCs/>
                <w:color w:val="auto"/>
                <w:szCs w:val="21"/>
                <w:highlight w:val="none"/>
              </w:rPr>
              <w:t>室内对病人进行曝光），医生通过铅玻璃观察窗观察机房中病人情况，并通过对讲系统与病人交流。</w:t>
            </w:r>
          </w:p>
          <w:p>
            <w:pPr>
              <w:spacing w:line="360" w:lineRule="auto"/>
              <w:ind w:firstLine="420" w:firstLineChars="200"/>
              <w:jc w:val="left"/>
              <w:rPr>
                <w:bCs/>
                <w:color w:val="auto"/>
                <w:szCs w:val="21"/>
                <w:highlight w:val="none"/>
              </w:rPr>
            </w:pPr>
            <w:r>
              <w:rPr>
                <w:bCs/>
                <w:color w:val="auto"/>
                <w:szCs w:val="21"/>
                <w:highlight w:val="none"/>
              </w:rPr>
              <w:t>透视：病人需要进行介入治疗时，为更清楚的了解病人情况时会有连续曝光，并采用连续脉冲透视，此时操作医师位于铅屏风后身着铅服、铅眼镜在</w:t>
            </w:r>
            <w:r>
              <w:rPr>
                <w:rFonts w:hint="eastAsia"/>
                <w:bCs/>
                <w:color w:val="auto"/>
                <w:szCs w:val="21"/>
                <w:highlight w:val="none"/>
              </w:rPr>
              <w:t>DSA机房</w:t>
            </w:r>
            <w:r>
              <w:rPr>
                <w:bCs/>
                <w:color w:val="auto"/>
                <w:szCs w:val="21"/>
                <w:highlight w:val="none"/>
              </w:rPr>
              <w:t>内对病人进行直接的介入手术操作。</w:t>
            </w:r>
          </w:p>
          <w:p>
            <w:pPr>
              <w:spacing w:line="360" w:lineRule="auto"/>
              <w:ind w:firstLine="420" w:firstLineChars="200"/>
              <w:jc w:val="left"/>
              <w:rPr>
                <w:rFonts w:hint="eastAsia"/>
                <w:bCs/>
                <w:color w:val="auto"/>
                <w:szCs w:val="21"/>
                <w:highlight w:val="none"/>
              </w:rPr>
            </w:pPr>
            <w:r>
              <w:rPr>
                <w:bCs/>
                <w:color w:val="auto"/>
                <w:szCs w:val="21"/>
                <w:highlight w:val="none"/>
              </w:rPr>
              <w:t>隔室操作时间较短，所占比例较小，而同室操作时间占整台手术出束时间比例较大，并且同室操作对医生等职业人员的影响更大，是本次评价关注的重点。</w:t>
            </w:r>
            <w:r>
              <w:rPr>
                <w:rFonts w:hint="eastAsia"/>
                <w:bCs/>
                <w:color w:val="auto"/>
                <w:szCs w:val="21"/>
                <w:highlight w:val="none"/>
              </w:rPr>
              <w:t xml:space="preserve"> </w:t>
            </w:r>
          </w:p>
          <w:p>
            <w:pPr>
              <w:spacing w:line="360" w:lineRule="auto"/>
              <w:ind w:firstLine="420" w:firstLineChars="200"/>
              <w:jc w:val="left"/>
              <w:rPr>
                <w:bCs/>
                <w:color w:val="auto"/>
                <w:szCs w:val="21"/>
                <w:highlight w:val="none"/>
              </w:rPr>
            </w:pPr>
            <w:r>
              <w:rPr>
                <w:rFonts w:hint="eastAsia"/>
                <w:bCs/>
                <w:color w:val="auto"/>
                <w:szCs w:val="21"/>
                <w:highlight w:val="none"/>
              </w:rPr>
              <w:t>本项目工艺流程及产污环节见图9.3所示。</w:t>
            </w:r>
          </w:p>
          <w:p>
            <w:pPr>
              <w:spacing w:line="360" w:lineRule="auto"/>
              <w:ind w:firstLine="420" w:firstLineChars="200"/>
              <w:jc w:val="left"/>
              <w:rPr>
                <w:bCs/>
                <w:color w:val="auto"/>
                <w:szCs w:val="21"/>
                <w:highlight w:val="none"/>
              </w:rPr>
            </w:pPr>
            <w:r>
              <w:rPr>
                <w:bCs/>
                <w:color w:val="auto"/>
                <w:szCs w:val="21"/>
                <w:highlight w:val="none"/>
              </w:rPr>
              <w:pict>
                <v:shape id="Object 337" o:spid="_x0000_s1361" o:spt="75" type="#_x0000_t75" style="position:absolute;left:0pt;margin-left:151.25pt;margin-top:9.5pt;height:442.75pt;width:196.4pt;mso-wrap-distance-left:9pt;mso-wrap-distance-right:9pt;z-index:251680768;mso-width-relative:page;mso-height-relative:page;" o:ole="t" filled="f" o:preferrelative="t" stroked="f" coordsize="21600,21600" wrapcoords="21592 -2 0 0 0 21600 21592 21602 8 21602 21600 21600 21600 0 8 -2 21592 -2">
                  <v:path/>
                  <v:fill on="f" focussize="0,0"/>
                  <v:stroke on="f" joinstyle="miter"/>
                  <v:imagedata r:id="rId17" o:title=""/>
                  <o:lock v:ext="edit" aspectratio="f"/>
                  <w10:wrap type="tight"/>
                </v:shape>
                <o:OLEObject Type="Embed" ProgID="Visio.Drawing.11" ShapeID="Object 337" DrawAspect="Content" ObjectID="_1468075725" r:id="rId16">
                  <o:LockedField>false</o:LockedField>
                </o:OLEObject>
              </w:pict>
            </w: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ind w:firstLine="420" w:firstLineChars="200"/>
              <w:jc w:val="left"/>
              <w:rPr>
                <w:bCs/>
                <w:color w:val="auto"/>
                <w:szCs w:val="21"/>
                <w:highlight w:val="none"/>
              </w:rPr>
            </w:pPr>
          </w:p>
          <w:p>
            <w:pPr>
              <w:spacing w:line="360" w:lineRule="auto"/>
              <w:jc w:val="left"/>
              <w:rPr>
                <w:bCs/>
                <w:color w:val="auto"/>
                <w:szCs w:val="21"/>
                <w:highlight w:val="none"/>
              </w:rPr>
            </w:pPr>
          </w:p>
          <w:p>
            <w:pPr>
              <w:spacing w:line="360" w:lineRule="auto"/>
              <w:jc w:val="center"/>
              <w:rPr>
                <w:rFonts w:hint="eastAsia"/>
                <w:bCs/>
                <w:color w:val="auto"/>
                <w:szCs w:val="21"/>
                <w:highlight w:val="none"/>
              </w:rPr>
            </w:pPr>
            <w:r>
              <w:rPr>
                <w:bCs/>
                <w:color w:val="auto"/>
                <w:szCs w:val="21"/>
                <w:highlight w:val="none"/>
              </w:rPr>
              <w:t>图9.</w:t>
            </w:r>
            <w:r>
              <w:rPr>
                <w:rFonts w:hint="eastAsia"/>
                <w:bCs/>
                <w:color w:val="auto"/>
                <w:szCs w:val="21"/>
                <w:highlight w:val="none"/>
              </w:rPr>
              <w:t>3</w:t>
            </w:r>
            <w:r>
              <w:rPr>
                <w:bCs/>
                <w:color w:val="auto"/>
                <w:szCs w:val="21"/>
                <w:highlight w:val="none"/>
              </w:rPr>
              <w:t xml:space="preserve">  操作流程及产污环节图</w:t>
            </w:r>
            <w:r>
              <w:rPr>
                <w:rFonts w:hint="eastAsia"/>
                <w:bCs/>
                <w:color w:val="auto"/>
                <w:szCs w:val="21"/>
                <w:highlight w:val="none"/>
              </w:rPr>
              <w:t xml:space="preserve">  </w:t>
            </w:r>
          </w:p>
          <w:p>
            <w:pPr>
              <w:spacing w:line="360" w:lineRule="auto"/>
              <w:jc w:val="center"/>
              <w:rPr>
                <w:rFonts w:hint="eastAsia"/>
                <w:bCs/>
                <w:color w:val="auto"/>
                <w:szCs w:val="21"/>
                <w:highlight w:val="none"/>
              </w:rPr>
            </w:pPr>
            <w:r>
              <w:rPr>
                <w:rFonts w:hint="eastAsia"/>
                <w:bCs/>
                <w:color w:val="auto"/>
                <w:szCs w:val="21"/>
                <w:highlight w:val="none"/>
              </w:rPr>
              <w:t xml:space="preserve"> </w:t>
            </w:r>
          </w:p>
          <w:p>
            <w:pPr>
              <w:spacing w:line="360" w:lineRule="auto"/>
              <w:jc w:val="center"/>
              <w:rPr>
                <w:color w:val="auto"/>
                <w:szCs w:val="21"/>
                <w:highlight w:val="none"/>
              </w:rPr>
            </w:pPr>
            <w:r>
              <w:rPr>
                <w:rFonts w:hint="eastAsia"/>
                <w:bCs/>
                <w:color w:val="auto"/>
                <w:szCs w:val="21"/>
                <w:highlight w:val="none"/>
              </w:rPr>
              <w:t xml:space="preserve">  </w:t>
            </w:r>
          </w:p>
          <w:p>
            <w:pPr>
              <w:pStyle w:val="46"/>
              <w:spacing w:line="20" w:lineRule="exact"/>
              <w:ind w:firstLine="420" w:firstLineChars="200"/>
              <w:jc w:val="both"/>
              <w:rPr>
                <w:rFonts w:ascii="Times New Roman" w:hAnsi="Times New Roman"/>
                <w:color w:val="auto"/>
                <w:sz w:val="21"/>
                <w:szCs w:val="21"/>
                <w:highlight w:val="none"/>
                <w:lang w:eastAsia="zh-CN"/>
              </w:rPr>
            </w:pPr>
          </w:p>
          <w:p>
            <w:pPr>
              <w:pStyle w:val="46"/>
              <w:spacing w:line="20" w:lineRule="exact"/>
              <w:jc w:val="both"/>
              <w:rPr>
                <w:rFonts w:ascii="Times New Roman" w:hAnsi="Times New Roman"/>
                <w:color w:val="auto"/>
                <w:sz w:val="21"/>
                <w:szCs w:val="21"/>
                <w:highlight w:val="none"/>
                <w:lang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4" w:hRule="atLeast"/>
          <w:jc w:val="center"/>
        </w:trPr>
        <w:tc>
          <w:tcPr>
            <w:tcW w:w="9097" w:type="dxa"/>
          </w:tcPr>
          <w:p>
            <w:pPr>
              <w:spacing w:line="360" w:lineRule="auto"/>
              <w:rPr>
                <w:b/>
                <w:bCs/>
                <w:color w:val="auto"/>
                <w:szCs w:val="21"/>
                <w:highlight w:val="none"/>
              </w:rPr>
            </w:pPr>
            <w:r>
              <w:rPr>
                <w:b/>
                <w:bCs/>
                <w:color w:val="auto"/>
                <w:szCs w:val="21"/>
                <w:highlight w:val="none"/>
              </w:rPr>
              <w:t>9.2 污染源项描述</w:t>
            </w:r>
          </w:p>
          <w:p>
            <w:pPr>
              <w:widowControl/>
              <w:spacing w:line="360" w:lineRule="auto"/>
              <w:rPr>
                <w:b/>
                <w:bCs/>
                <w:color w:val="auto"/>
                <w:szCs w:val="21"/>
                <w:highlight w:val="none"/>
              </w:rPr>
            </w:pPr>
            <w:r>
              <w:rPr>
                <w:b/>
                <w:bCs/>
                <w:color w:val="auto"/>
                <w:szCs w:val="21"/>
                <w:highlight w:val="none"/>
              </w:rPr>
              <w:t>9.2.1 施工期污染工序及产污情况</w:t>
            </w:r>
          </w:p>
          <w:p>
            <w:pPr>
              <w:spacing w:line="360" w:lineRule="auto"/>
              <w:ind w:firstLine="420" w:firstLineChars="200"/>
              <w:rPr>
                <w:color w:val="auto"/>
                <w:highlight w:val="none"/>
              </w:rPr>
            </w:pPr>
            <w:r>
              <w:rPr>
                <w:color w:val="auto"/>
                <w:szCs w:val="21"/>
                <w:highlight w:val="none"/>
              </w:rPr>
              <w:t>施工活动主要为拟用设备所在机房的屏蔽施工和室内装修，</w:t>
            </w:r>
            <w:r>
              <w:rPr>
                <w:color w:val="auto"/>
                <w:highlight w:val="none"/>
              </w:rPr>
              <w:t>主要的污染物有：噪声、扬尘、废水、固体废物等。</w:t>
            </w:r>
          </w:p>
          <w:p>
            <w:pPr>
              <w:widowControl/>
              <w:spacing w:line="360" w:lineRule="auto"/>
              <w:ind w:firstLine="420" w:firstLineChars="200"/>
              <w:rPr>
                <w:color w:val="auto"/>
                <w:szCs w:val="21"/>
                <w:highlight w:val="none"/>
              </w:rPr>
            </w:pPr>
            <w:r>
              <w:rPr>
                <w:color w:val="auto"/>
                <w:szCs w:val="21"/>
                <w:highlight w:val="none"/>
              </w:rPr>
              <w:t>（1）噪声</w:t>
            </w:r>
          </w:p>
          <w:p>
            <w:pPr>
              <w:spacing w:line="360" w:lineRule="auto"/>
              <w:ind w:firstLine="420" w:firstLineChars="200"/>
              <w:rPr>
                <w:color w:val="auto"/>
                <w:szCs w:val="21"/>
                <w:highlight w:val="none"/>
              </w:rPr>
            </w:pPr>
            <w:r>
              <w:rPr>
                <w:color w:val="auto"/>
                <w:szCs w:val="21"/>
                <w:highlight w:val="none"/>
              </w:rPr>
              <w:t>施工期施工内容主要在室内进行，施工噪声主要为机房屏蔽施工、室内装修等过程产生的装修设备噪声，这些噪声源噪声值在75～90dB(A)之间。</w:t>
            </w:r>
          </w:p>
          <w:p>
            <w:pPr>
              <w:widowControl/>
              <w:spacing w:line="360" w:lineRule="auto"/>
              <w:ind w:firstLine="420" w:firstLineChars="200"/>
              <w:rPr>
                <w:color w:val="auto"/>
                <w:szCs w:val="21"/>
                <w:highlight w:val="none"/>
              </w:rPr>
            </w:pPr>
            <w:r>
              <w:rPr>
                <w:color w:val="auto"/>
                <w:szCs w:val="21"/>
                <w:highlight w:val="none"/>
              </w:rPr>
              <w:t>（2）扬尘</w:t>
            </w:r>
          </w:p>
          <w:p>
            <w:pPr>
              <w:spacing w:line="360" w:lineRule="auto"/>
              <w:ind w:firstLine="420" w:firstLineChars="200"/>
              <w:rPr>
                <w:color w:val="auto"/>
                <w:szCs w:val="21"/>
                <w:highlight w:val="none"/>
              </w:rPr>
            </w:pPr>
            <w:r>
              <w:rPr>
                <w:color w:val="auto"/>
                <w:szCs w:val="21"/>
                <w:highlight w:val="none"/>
              </w:rPr>
              <w:t>施工活动对环境空气的主要影响表现为粉尘。机房的屏蔽施工和装修等施工过程中，材料的搬运、刮家、打磨及场地清理过程中将会产生一定的粉尘污染。</w:t>
            </w:r>
          </w:p>
          <w:p>
            <w:pPr>
              <w:widowControl/>
              <w:spacing w:line="360" w:lineRule="auto"/>
              <w:ind w:firstLine="420" w:firstLineChars="200"/>
              <w:rPr>
                <w:color w:val="auto"/>
                <w:szCs w:val="21"/>
                <w:highlight w:val="none"/>
              </w:rPr>
            </w:pPr>
            <w:r>
              <w:rPr>
                <w:color w:val="auto"/>
                <w:szCs w:val="21"/>
                <w:highlight w:val="none"/>
              </w:rPr>
              <w:t>（3）废水</w:t>
            </w:r>
          </w:p>
          <w:p>
            <w:pPr>
              <w:widowControl/>
              <w:spacing w:line="360" w:lineRule="auto"/>
              <w:ind w:firstLine="420" w:firstLineChars="200"/>
              <w:rPr>
                <w:color w:val="auto"/>
                <w:szCs w:val="21"/>
                <w:highlight w:val="none"/>
              </w:rPr>
            </w:pPr>
            <w:r>
              <w:rPr>
                <w:color w:val="auto"/>
                <w:szCs w:val="21"/>
                <w:highlight w:val="none"/>
              </w:rPr>
              <w:t>主要为施工人员产生的少量生活污水，生活污水经医院排污水管道排至</w:t>
            </w:r>
            <w:r>
              <w:rPr>
                <w:rFonts w:hint="eastAsia"/>
                <w:color w:val="auto"/>
                <w:szCs w:val="21"/>
                <w:highlight w:val="none"/>
              </w:rPr>
              <w:t>医院污水处理站处理后排入</w:t>
            </w:r>
            <w:r>
              <w:rPr>
                <w:color w:val="auto"/>
                <w:szCs w:val="21"/>
                <w:highlight w:val="none"/>
              </w:rPr>
              <w:t>市政污水管道，对周围环境影响较小。</w:t>
            </w:r>
          </w:p>
          <w:p>
            <w:pPr>
              <w:widowControl/>
              <w:spacing w:line="360" w:lineRule="auto"/>
              <w:ind w:firstLine="420" w:firstLineChars="200"/>
              <w:rPr>
                <w:color w:val="auto"/>
                <w:szCs w:val="21"/>
                <w:highlight w:val="none"/>
              </w:rPr>
            </w:pPr>
            <w:r>
              <w:rPr>
                <w:color w:val="auto"/>
                <w:szCs w:val="21"/>
                <w:highlight w:val="none"/>
              </w:rPr>
              <w:t>（4）固体废物</w:t>
            </w:r>
          </w:p>
          <w:p>
            <w:pPr>
              <w:widowControl/>
              <w:spacing w:line="360" w:lineRule="auto"/>
              <w:ind w:firstLine="420" w:firstLineChars="200"/>
              <w:rPr>
                <w:color w:val="auto"/>
                <w:szCs w:val="21"/>
                <w:highlight w:val="none"/>
              </w:rPr>
            </w:pPr>
            <w:r>
              <w:rPr>
                <w:color w:val="auto"/>
                <w:szCs w:val="21"/>
                <w:highlight w:val="none"/>
              </w:rPr>
              <w:t>主要为建筑垃圾、装修垃圾以及施工人员产生的生活垃圾。施工人员生活垃圾由环卫部门统一处置，建筑垃圾送</w:t>
            </w:r>
            <w:r>
              <w:rPr>
                <w:rFonts w:hint="eastAsia"/>
                <w:color w:val="auto"/>
                <w:szCs w:val="21"/>
                <w:highlight w:val="none"/>
              </w:rPr>
              <w:t>环卫部门指定</w:t>
            </w:r>
            <w:r>
              <w:rPr>
                <w:color w:val="auto"/>
                <w:szCs w:val="21"/>
                <w:highlight w:val="none"/>
              </w:rPr>
              <w:t>的建筑垃圾堆放场处置。</w:t>
            </w:r>
          </w:p>
          <w:p>
            <w:pPr>
              <w:widowControl/>
              <w:spacing w:line="360" w:lineRule="auto"/>
              <w:rPr>
                <w:b/>
                <w:bCs/>
                <w:color w:val="auto"/>
                <w:highlight w:val="none"/>
              </w:rPr>
            </w:pPr>
            <w:r>
              <w:rPr>
                <w:b/>
                <w:bCs/>
                <w:color w:val="auto"/>
                <w:highlight w:val="none"/>
              </w:rPr>
              <w:t>9.2.2 营运期污染工序及产污情况</w:t>
            </w:r>
          </w:p>
          <w:p>
            <w:pPr>
              <w:widowControl/>
              <w:numPr>
                <w:ins w:id="6" w:author="Administrator" w:date="2019-10-14T14:40:00Z"/>
              </w:numPr>
              <w:spacing w:line="360" w:lineRule="auto"/>
              <w:ind w:firstLine="420" w:firstLineChars="200"/>
              <w:rPr>
                <w:rFonts w:hint="eastAsia"/>
                <w:color w:val="auto"/>
                <w:szCs w:val="21"/>
                <w:highlight w:val="none"/>
              </w:rPr>
            </w:pPr>
            <w:r>
              <w:rPr>
                <w:rFonts w:hint="eastAsia"/>
                <w:color w:val="auto"/>
                <w:szCs w:val="21"/>
                <w:highlight w:val="none"/>
              </w:rPr>
              <w:t>1、放射性污染</w:t>
            </w:r>
          </w:p>
          <w:p>
            <w:pPr>
              <w:widowControl/>
              <w:spacing w:line="360" w:lineRule="auto"/>
              <w:ind w:firstLine="420" w:firstLineChars="200"/>
              <w:rPr>
                <w:rFonts w:hint="eastAsia"/>
                <w:color w:val="auto"/>
                <w:szCs w:val="21"/>
                <w:highlight w:val="none"/>
              </w:rPr>
            </w:pPr>
            <w:r>
              <w:rPr>
                <w:rFonts w:hint="eastAsia"/>
                <w:color w:val="auto"/>
                <w:szCs w:val="21"/>
                <w:highlight w:val="none"/>
              </w:rPr>
              <w:t>医院拟用DSA最大管电压为</w:t>
            </w:r>
            <w:r>
              <w:rPr>
                <w:rFonts w:hint="eastAsia"/>
                <w:color w:val="auto"/>
                <w:szCs w:val="21"/>
                <w:highlight w:val="none"/>
                <w:lang w:val="en-US" w:eastAsia="zh-CN"/>
              </w:rPr>
              <w:t>150</w:t>
            </w:r>
            <w:r>
              <w:rPr>
                <w:rFonts w:hint="eastAsia"/>
                <w:color w:val="auto"/>
                <w:szCs w:val="21"/>
                <w:highlight w:val="none"/>
              </w:rPr>
              <w:t>kV，最大管电流为</w:t>
            </w:r>
            <w:r>
              <w:rPr>
                <w:rFonts w:hint="eastAsia"/>
                <w:color w:val="auto"/>
                <w:szCs w:val="21"/>
                <w:highlight w:val="none"/>
                <w:lang w:val="en-US" w:eastAsia="zh-CN"/>
              </w:rPr>
              <w:t>1250</w:t>
            </w:r>
            <w:r>
              <w:rPr>
                <w:rFonts w:hint="eastAsia"/>
                <w:color w:val="auto"/>
                <w:szCs w:val="21"/>
                <w:highlight w:val="none"/>
              </w:rPr>
              <w:t>mA，其主要用作血管造影检查及配合介入治疗，由于在荧光影像与视频影像之间有影像增强器，从而降低了造影所需的X射线能量，再加上一次血管造影检查需要时间很短，因此血管造影检查的辐射影响较小。而介入放射需要长时间的透视和大量的摄影，对病人和医务人员有一定的附加辐射剂量。</w:t>
            </w:r>
          </w:p>
          <w:p>
            <w:pPr>
              <w:widowControl/>
              <w:spacing w:line="360" w:lineRule="auto"/>
              <w:ind w:firstLine="420" w:firstLineChars="200"/>
              <w:rPr>
                <w:rFonts w:hint="eastAsia"/>
                <w:color w:val="auto"/>
                <w:szCs w:val="21"/>
                <w:highlight w:val="none"/>
              </w:rPr>
            </w:pPr>
            <w:r>
              <w:rPr>
                <w:rFonts w:hint="eastAsia"/>
                <w:color w:val="auto"/>
                <w:szCs w:val="21"/>
                <w:highlight w:val="none"/>
              </w:rPr>
              <w:t>血管造影机产生的X射线是随机器的开、关而产生和消失，只有在开机并处于出束状态时才会发出X射线，对周围产生辐射影响。X射线机不出束时，不会产生X射线，对周围环境无影响。因此，在开机出束期间，X射线是主要污染因子，污染途径为外照射。</w:t>
            </w:r>
          </w:p>
          <w:p>
            <w:pPr>
              <w:widowControl/>
              <w:spacing w:line="360" w:lineRule="auto"/>
              <w:ind w:firstLine="420" w:firstLineChars="200"/>
              <w:rPr>
                <w:rFonts w:hint="eastAsia"/>
                <w:color w:val="auto"/>
                <w:szCs w:val="21"/>
                <w:highlight w:val="none"/>
              </w:rPr>
            </w:pPr>
            <w:r>
              <w:rPr>
                <w:rFonts w:hint="eastAsia"/>
                <w:color w:val="auto"/>
                <w:szCs w:val="21"/>
                <w:highlight w:val="none"/>
              </w:rPr>
              <w:t>2、其他污染</w:t>
            </w:r>
          </w:p>
          <w:p>
            <w:pPr>
              <w:pStyle w:val="2"/>
              <w:spacing w:line="360" w:lineRule="auto"/>
              <w:ind w:firstLine="420"/>
              <w:rPr>
                <w:color w:val="auto"/>
                <w:highlight w:val="none"/>
                <w:lang w:val="en-US" w:eastAsia="zh-CN"/>
              </w:rPr>
            </w:pPr>
            <w:r>
              <w:rPr>
                <w:rFonts w:hint="eastAsia" w:hAnsi="宋体" w:cs="宋体"/>
                <w:color w:val="auto"/>
                <w:highlight w:val="none"/>
                <w:lang w:val="en-US" w:eastAsia="zh-CN"/>
              </w:rPr>
              <w:t>①</w:t>
            </w:r>
            <w:r>
              <w:rPr>
                <w:rFonts w:hint="eastAsia" w:ascii="Times New Roman" w:hAnsi="Times New Roman"/>
                <w:color w:val="auto"/>
                <w:highlight w:val="none"/>
                <w:lang w:val="en-US" w:eastAsia="zh-CN"/>
              </w:rPr>
              <w:t>工作人员和部分病人产生的生活污水和生活垃圾。</w:t>
            </w:r>
          </w:p>
          <w:p>
            <w:pPr>
              <w:widowControl/>
              <w:spacing w:line="360" w:lineRule="auto"/>
              <w:ind w:firstLine="420" w:firstLineChars="200"/>
              <w:rPr>
                <w:rFonts w:hint="eastAsia"/>
                <w:color w:val="auto"/>
                <w:szCs w:val="21"/>
                <w:highlight w:val="none"/>
              </w:rPr>
            </w:pPr>
            <w:r>
              <w:rPr>
                <w:rFonts w:hint="eastAsia" w:ascii="宋体" w:hAnsi="宋体" w:cs="宋体"/>
                <w:color w:val="auto"/>
                <w:szCs w:val="21"/>
                <w:highlight w:val="none"/>
              </w:rPr>
              <w:t>②血管造影机</w:t>
            </w:r>
            <w:r>
              <w:rPr>
                <w:rFonts w:hint="eastAsia"/>
                <w:color w:val="auto"/>
                <w:szCs w:val="21"/>
                <w:highlight w:val="none"/>
              </w:rPr>
              <w:t>工作时，空气在X射线作用下将电离产生少量的臭氧和氮氧化物，少量臭氧和氮氧化物通过空调净化通风系统排风装置排出机房，</w:t>
            </w:r>
            <w:r>
              <w:rPr>
                <w:rFonts w:hint="eastAsia"/>
                <w:color w:val="auto"/>
                <w:szCs w:val="21"/>
                <w:highlight w:val="none"/>
                <w:lang w:val="en-US" w:eastAsia="zh-CN"/>
              </w:rPr>
              <w:t>换气次数3次/小时，</w:t>
            </w:r>
            <w:r>
              <w:rPr>
                <w:rFonts w:hint="eastAsia"/>
                <w:color w:val="auto"/>
                <w:szCs w:val="21"/>
                <w:highlight w:val="none"/>
              </w:rPr>
              <w:t>臭氧半衰期为22~25min，常温下可自行分解为氧气，对周围环境影响较小。</w:t>
            </w:r>
          </w:p>
          <w:p>
            <w:pPr>
              <w:widowControl/>
              <w:spacing w:line="360" w:lineRule="auto"/>
              <w:ind w:firstLine="420" w:firstLineChars="200"/>
              <w:rPr>
                <w:color w:val="auto"/>
                <w:szCs w:val="21"/>
                <w:highlight w:val="none"/>
              </w:rPr>
            </w:pPr>
            <w:r>
              <w:rPr>
                <w:rFonts w:hint="eastAsia" w:ascii="宋体" w:hAnsi="宋体" w:cs="宋体"/>
                <w:color w:val="auto"/>
                <w:szCs w:val="21"/>
                <w:highlight w:val="none"/>
              </w:rPr>
              <w:t>③</w:t>
            </w:r>
            <w:r>
              <w:rPr>
                <w:rFonts w:hint="eastAsia"/>
                <w:color w:val="auto"/>
                <w:szCs w:val="21"/>
                <w:highlight w:val="none"/>
              </w:rPr>
              <w:t>手术过程中产生的少量棉签、纱布、手套、器具等医疗废物暂存在机房内的废物桶，手术结束后集中收集，作为医疗废物委托有资质单位进行处置。净化通风系统产生的废过滤棉暂存于一般固废暂存点，交废物回收单位综合利用。生活垃圾交环卫部门统一清运。</w:t>
            </w:r>
          </w:p>
          <w:p>
            <w:pPr>
              <w:widowControl/>
              <w:spacing w:line="360" w:lineRule="auto"/>
              <w:ind w:firstLine="420" w:firstLineChars="200"/>
              <w:rPr>
                <w:rFonts w:hint="eastAsia" w:ascii="宋体" w:hAnsi="宋体" w:cs="宋体"/>
                <w:color w:val="auto"/>
                <w:szCs w:val="21"/>
                <w:highlight w:val="none"/>
              </w:rPr>
            </w:pPr>
            <w:r>
              <w:rPr>
                <w:rFonts w:hint="eastAsia" w:ascii="宋体" w:hAnsi="宋体" w:cs="宋体"/>
                <w:color w:val="auto"/>
                <w:szCs w:val="21"/>
                <w:highlight w:val="none"/>
              </w:rPr>
              <w:t xml:space="preserve">④本项目噪声主要为通风设备等运行时产生的噪声，所有设备均选用低噪声设备，且均安装于室内，通过墙体隔声及距离衰减后，运行期间对周围环境影响较小。  </w:t>
            </w: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ind w:firstLine="420" w:firstLineChars="200"/>
              <w:rPr>
                <w:rFonts w:hint="eastAsia" w:ascii="宋体" w:hAnsi="宋体" w:cs="宋体"/>
                <w:color w:val="auto"/>
                <w:szCs w:val="21"/>
                <w:highlight w:val="none"/>
              </w:rPr>
            </w:pPr>
          </w:p>
          <w:p>
            <w:pPr>
              <w:widowControl/>
              <w:spacing w:line="360" w:lineRule="auto"/>
              <w:rPr>
                <w:color w:val="auto"/>
                <w:szCs w:val="21"/>
                <w:highlight w:val="none"/>
              </w:rPr>
            </w:pPr>
            <w:r>
              <w:rPr>
                <w:rFonts w:hint="eastAsia" w:ascii="宋体" w:hAnsi="宋体" w:cs="宋体"/>
                <w:color w:val="auto"/>
                <w:szCs w:val="21"/>
                <w:highlight w:val="none"/>
              </w:rPr>
              <w:t xml:space="preserve">   </w:t>
            </w: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pStyle w:val="2"/>
              <w:ind w:firstLine="420"/>
              <w:rPr>
                <w:color w:val="auto"/>
                <w:highlight w:val="none"/>
                <w:lang w:val="en-US" w:eastAsia="zh-CN"/>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rPr>
                <w:color w:val="auto"/>
                <w:szCs w:val="21"/>
                <w:highlight w:val="none"/>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pStyle w:val="2"/>
              <w:spacing w:line="20" w:lineRule="exact"/>
              <w:ind w:firstLine="420"/>
              <w:rPr>
                <w:rFonts w:ascii="Times New Roman" w:hAnsi="Times New Roman"/>
                <w:color w:val="auto"/>
                <w:highlight w:val="none"/>
                <w:lang w:val="en-US" w:eastAsia="zh-CN"/>
              </w:rPr>
            </w:pPr>
          </w:p>
          <w:p>
            <w:pPr>
              <w:spacing w:line="20" w:lineRule="exact"/>
              <w:ind w:firstLine="420" w:firstLineChars="200"/>
              <w:rPr>
                <w:color w:val="auto"/>
                <w:szCs w:val="21"/>
                <w:highlight w:val="none"/>
              </w:rPr>
            </w:pPr>
          </w:p>
          <w:p>
            <w:pPr>
              <w:spacing w:line="20" w:lineRule="exact"/>
              <w:ind w:firstLine="420" w:firstLineChars="200"/>
              <w:rPr>
                <w:color w:val="auto"/>
                <w:szCs w:val="21"/>
                <w:highlight w:val="none"/>
              </w:rPr>
            </w:pPr>
          </w:p>
          <w:p>
            <w:pPr>
              <w:spacing w:line="20" w:lineRule="exact"/>
              <w:rPr>
                <w:color w:val="auto"/>
                <w:szCs w:val="21"/>
                <w:highlight w:val="none"/>
              </w:rPr>
            </w:pPr>
          </w:p>
        </w:tc>
      </w:tr>
    </w:tbl>
    <w:p>
      <w:pPr>
        <w:widowControl/>
        <w:spacing w:afterLines="50"/>
        <w:rPr>
          <w:color w:val="auto"/>
          <w:szCs w:val="21"/>
          <w:highlight w:val="none"/>
        </w:rPr>
        <w:sectPr>
          <w:footerReference r:id="rId9" w:type="default"/>
          <w:pgSz w:w="11905" w:h="16838"/>
          <w:pgMar w:top="1701" w:right="1417" w:bottom="1134" w:left="1417" w:header="851" w:footer="992" w:gutter="0"/>
          <w:pgBorders>
            <w:top w:val="none" w:sz="0" w:space="0"/>
            <w:left w:val="none" w:sz="0" w:space="0"/>
            <w:bottom w:val="none" w:sz="0" w:space="0"/>
            <w:right w:val="none" w:sz="0" w:space="0"/>
          </w:pgBorders>
          <w:cols w:space="0" w:num="1"/>
          <w:rtlGutter w:val="0"/>
          <w:docGrid w:type="lines" w:linePitch="319" w:charSpace="0"/>
        </w:sectPr>
      </w:pPr>
    </w:p>
    <w:p>
      <w:pPr>
        <w:widowControl/>
        <w:spacing w:afterLines="50"/>
        <w:rPr>
          <w:b/>
          <w:bCs/>
          <w:color w:val="auto"/>
          <w:sz w:val="24"/>
          <w:highlight w:val="none"/>
        </w:rPr>
      </w:pPr>
      <w:r>
        <w:rPr>
          <w:b/>
          <w:bCs/>
          <w:color w:val="auto"/>
          <w:szCs w:val="21"/>
          <w:highlight w:val="none"/>
        </w:rPr>
        <w:t>表10 辐射安全与防护</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2814" w:hRule="atLeast"/>
          <w:jc w:val="center"/>
        </w:trPr>
        <w:tc>
          <w:tcPr>
            <w:tcW w:w="9071" w:type="dxa"/>
          </w:tcPr>
          <w:p>
            <w:pPr>
              <w:spacing w:line="440" w:lineRule="exact"/>
              <w:rPr>
                <w:b/>
                <w:bCs/>
                <w:color w:val="auto"/>
                <w:highlight w:val="none"/>
              </w:rPr>
            </w:pPr>
            <w:r>
              <w:rPr>
                <w:b/>
                <w:bCs/>
                <w:color w:val="auto"/>
                <w:highlight w:val="none"/>
              </w:rPr>
              <w:t>10.1 项目安全设施</w:t>
            </w:r>
          </w:p>
          <w:p>
            <w:pPr>
              <w:widowControl/>
              <w:spacing w:line="360" w:lineRule="auto"/>
              <w:rPr>
                <w:b/>
                <w:bCs/>
                <w:color w:val="auto"/>
                <w:highlight w:val="none"/>
              </w:rPr>
            </w:pPr>
            <w:r>
              <w:rPr>
                <w:b/>
                <w:bCs/>
                <w:color w:val="auto"/>
                <w:highlight w:val="none"/>
              </w:rPr>
              <w:t>10.1.1 已实施的污染防治措施</w:t>
            </w:r>
          </w:p>
          <w:p>
            <w:pPr>
              <w:spacing w:line="360" w:lineRule="auto"/>
              <w:ind w:firstLine="420" w:firstLineChars="200"/>
              <w:jc w:val="left"/>
              <w:rPr>
                <w:color w:val="auto"/>
                <w:highlight w:val="none"/>
              </w:rPr>
            </w:pPr>
            <w:r>
              <w:rPr>
                <w:color w:val="auto"/>
                <w:highlight w:val="none"/>
              </w:rPr>
              <w:t>（1）机房平面布局</w:t>
            </w:r>
          </w:p>
          <w:p>
            <w:pPr>
              <w:spacing w:line="348" w:lineRule="auto"/>
              <w:ind w:firstLine="420" w:firstLineChars="200"/>
              <w:rPr>
                <w:color w:val="auto"/>
                <w:highlight w:val="none"/>
              </w:rPr>
            </w:pPr>
            <w:r>
              <w:rPr>
                <w:rFonts w:hint="eastAsia"/>
                <w:color w:val="auto"/>
                <w:highlight w:val="none"/>
              </w:rPr>
              <w:t>医院</w:t>
            </w:r>
            <w:r>
              <w:rPr>
                <w:color w:val="auto"/>
                <w:highlight w:val="none"/>
              </w:rPr>
              <w:t>拟用</w:t>
            </w:r>
            <w:r>
              <w:rPr>
                <w:rFonts w:hint="eastAsia"/>
                <w:color w:val="auto"/>
                <w:highlight w:val="none"/>
              </w:rPr>
              <w:t>1</w:t>
            </w:r>
            <w:r>
              <w:rPr>
                <w:color w:val="auto"/>
                <w:highlight w:val="none"/>
              </w:rPr>
              <w:t>台血管造影机，拟安装于</w:t>
            </w:r>
            <w:r>
              <w:rPr>
                <w:rFonts w:hint="eastAsia"/>
                <w:color w:val="auto"/>
                <w:highlight w:val="none"/>
                <w:lang w:val="en-US" w:eastAsia="zh-CN"/>
              </w:rPr>
              <w:t>2号住院楼一层西北角导管室（DSA机房）</w:t>
            </w:r>
            <w:r>
              <w:rPr>
                <w:color w:val="auto"/>
                <w:highlight w:val="none"/>
              </w:rPr>
              <w:t>。</w:t>
            </w:r>
          </w:p>
          <w:p>
            <w:pPr>
              <w:spacing w:line="348" w:lineRule="auto"/>
              <w:ind w:firstLine="420" w:firstLineChars="200"/>
              <w:rPr>
                <w:color w:val="auto"/>
                <w:highlight w:val="none"/>
              </w:rPr>
            </w:pPr>
            <w:r>
              <w:rPr>
                <w:rFonts w:hint="eastAsia"/>
                <w:color w:val="auto"/>
                <w:highlight w:val="none"/>
                <w:lang w:val="en-US" w:eastAsia="zh-CN"/>
              </w:rPr>
              <w:t>导管室东侧为快餐店，快餐店东侧为2号住院楼一层大厅，机房南侧为患者通道、污物间及医护人员更衣室，机房西侧为DSA机房控制室和DSA设备间，机房北侧为室外停车场。导管室为所在楼栋的一层，下方地下一层为医院档案室，上方为病房</w:t>
            </w:r>
            <w:r>
              <w:rPr>
                <w:rFonts w:hint="eastAsia"/>
                <w:color w:val="auto"/>
                <w:highlight w:val="none"/>
              </w:rPr>
              <w:t>。</w:t>
            </w:r>
          </w:p>
          <w:p>
            <w:pPr>
              <w:spacing w:line="348" w:lineRule="auto"/>
              <w:ind w:firstLine="420" w:firstLineChars="200"/>
              <w:rPr>
                <w:color w:val="auto"/>
                <w:highlight w:val="none"/>
              </w:rPr>
            </w:pPr>
            <w:r>
              <w:rPr>
                <w:color w:val="auto"/>
                <w:highlight w:val="none"/>
                <w:lang w:val="en-US" w:eastAsia="zh-CN"/>
              </w:rPr>
              <w:drawing>
                <wp:anchor distT="0" distB="0" distL="114300" distR="114300" simplePos="0" relativeHeight="251736064" behindDoc="1" locked="0" layoutInCell="1" allowOverlap="1">
                  <wp:simplePos x="0" y="0"/>
                  <wp:positionH relativeFrom="column">
                    <wp:posOffset>15240</wp:posOffset>
                  </wp:positionH>
                  <wp:positionV relativeFrom="paragraph">
                    <wp:posOffset>293370</wp:posOffset>
                  </wp:positionV>
                  <wp:extent cx="5710555" cy="4137025"/>
                  <wp:effectExtent l="9525" t="9525" r="13970" b="25400"/>
                  <wp:wrapNone/>
                  <wp:docPr id="5" name="图片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93"/>
                          <pic:cNvPicPr>
                            <a:picLocks noChangeAspect="1"/>
                          </pic:cNvPicPr>
                        </pic:nvPicPr>
                        <pic:blipFill>
                          <a:blip r:embed="rId18"/>
                          <a:stretch>
                            <a:fillRect/>
                          </a:stretch>
                        </pic:blipFill>
                        <pic:spPr>
                          <a:xfrm>
                            <a:off x="0" y="0"/>
                            <a:ext cx="5710555" cy="4137025"/>
                          </a:xfrm>
                          <a:prstGeom prst="rect">
                            <a:avLst/>
                          </a:prstGeom>
                          <a:noFill/>
                          <a:ln>
                            <a:solidFill>
                              <a:schemeClr val="tx1"/>
                            </a:solidFill>
                          </a:ln>
                        </pic:spPr>
                      </pic:pic>
                    </a:graphicData>
                  </a:graphic>
                </wp:anchor>
              </w:drawing>
            </w:r>
            <w:r>
              <w:rPr>
                <w:color w:val="auto"/>
                <w:highlight w:val="none"/>
              </w:rPr>
              <w:t>机房平面布置见下图。</w:t>
            </w:r>
          </w:p>
          <w:p>
            <w:pPr>
              <w:pStyle w:val="2"/>
              <w:ind w:firstLine="420"/>
              <w:rPr>
                <w:color w:val="auto"/>
                <w:highlight w:val="none"/>
                <w:lang w:val="en-US" w:eastAsia="zh-CN"/>
              </w:rPr>
            </w:pPr>
            <w:r>
              <w:rPr>
                <w:rFonts w:ascii="Times New Roman" w:hAnsi="Times New Roman"/>
                <w:color w:val="auto"/>
                <w:highlight w:val="none"/>
                <w:lang w:val="en-US" w:eastAsia="zh-CN"/>
              </w:rPr>
              <w:drawing>
                <wp:anchor distT="0" distB="0" distL="114300" distR="114300" simplePos="0" relativeHeight="251698176" behindDoc="0" locked="0" layoutInCell="1" allowOverlap="1">
                  <wp:simplePos x="0" y="0"/>
                  <wp:positionH relativeFrom="column">
                    <wp:posOffset>5406390</wp:posOffset>
                  </wp:positionH>
                  <wp:positionV relativeFrom="paragraph">
                    <wp:posOffset>52705</wp:posOffset>
                  </wp:positionV>
                  <wp:extent cx="281940" cy="515620"/>
                  <wp:effectExtent l="19050" t="0" r="3810" b="0"/>
                  <wp:wrapNone/>
                  <wp:docPr id="464" name="图片 1444" descr="bfc804ac5f2297f4fc617d81c75007edbb2f8b921077c-DEaZnS_fw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 name="图片 1444" descr="bfc804ac5f2297f4fc617d81c75007edbb2f8b921077c-DEaZnS_fw236"/>
                          <pic:cNvPicPr>
                            <a:picLocks noChangeAspect="1" noChangeArrowheads="1"/>
                          </pic:cNvPicPr>
                        </pic:nvPicPr>
                        <pic:blipFill>
                          <a:blip r:embed="rId13" cstate="print"/>
                          <a:srcRect l="44800" t="6395" r="9024" b="3896"/>
                          <a:stretch>
                            <a:fillRect/>
                          </a:stretch>
                        </pic:blipFill>
                        <pic:spPr>
                          <a:xfrm>
                            <a:off x="0" y="0"/>
                            <a:ext cx="281940" cy="515620"/>
                          </a:xfrm>
                          <a:prstGeom prst="rect">
                            <a:avLst/>
                          </a:prstGeom>
                          <a:noFill/>
                          <a:ln w="9525">
                            <a:noFill/>
                            <a:miter lim="800000"/>
                            <a:headEnd/>
                            <a:tailEnd/>
                          </a:ln>
                        </pic:spPr>
                      </pic:pic>
                    </a:graphicData>
                  </a:graphic>
                </wp:anchor>
              </w:drawing>
            </w:r>
          </w:p>
          <w:p>
            <w:pPr>
              <w:rPr>
                <w:color w:val="auto"/>
                <w:highlight w:val="none"/>
              </w:rPr>
            </w:pPr>
            <w:r>
              <w:rPr>
                <w:color w:val="auto"/>
                <w:highlight w:val="none"/>
              </w:rPr>
              <w:pict>
                <v:rect id="_x0000_s1618" o:spid="_x0000_s1618" o:spt="1" style="position:absolute;left:0pt;margin-left:127.5pt;margin-top:7.25pt;height:48.4pt;width:88.2pt;z-index:251738112;mso-width-relative:page;mso-height-relative:page;" filled="f" stroked="t" coordsize="21600,21600">
                  <v:path/>
                  <v:fill on="f" focussize="0,0"/>
                  <v:stroke weight="2.25pt" color="#FF0000" joinstyle="miter"/>
                  <v:imagedata o:title=""/>
                  <o:lock v:ext="edit" aspectratio="f"/>
                </v:rect>
              </w:pict>
            </w:r>
            <w:r>
              <w:rPr>
                <w:color w:val="auto"/>
                <w:highlight w:val="none"/>
              </w:rPr>
              <w:pict>
                <v:rect id="_x0000_s1038" o:spid="_x0000_s1038" o:spt="1" style="position:absolute;left:0pt;margin-left:222.65pt;margin-top:9.05pt;height:175.35pt;width:185.75pt;z-index:251683840;mso-width-relative:page;mso-height-relative:page;" filled="f" stroked="t" coordsize="21600,21600">
                  <v:path/>
                  <v:fill on="f" focussize="0,0"/>
                  <v:stroke weight="2.25pt" color="#FF0000" joinstyle="miter"/>
                  <v:imagedata o:title=""/>
                  <o:lock v:ext="edit" aspectratio="f"/>
                </v:rect>
              </w:pict>
            </w:r>
          </w:p>
          <w:p>
            <w:pPr>
              <w:pStyle w:val="2"/>
              <w:ind w:firstLine="420"/>
              <w:rPr>
                <w:color w:val="auto"/>
                <w:highlight w:val="none"/>
                <w:lang w:val="en-US" w:eastAsia="zh-CN"/>
              </w:rPr>
            </w:pPr>
            <w:r>
              <w:rPr>
                <w:color w:val="auto"/>
                <w:highlight w:val="none"/>
              </w:rPr>
              <w:pict>
                <v:shape id="_x0000_s1619" o:spid="_x0000_s1619" o:spt="202" type="#_x0000_t202" style="position:absolute;left:0pt;margin-left:151.05pt;margin-top:10.25pt;height:22.55pt;width:52.75pt;z-index:251739136;mso-width-relative:page;mso-height-relative:page;" filled="f" stroked="f" coordsize="21600,21600">
                  <v:path/>
                  <v:fill on="f" focussize="0,0"/>
                  <v:stroke on="f"/>
                  <v:imagedata o:title=""/>
                  <o:lock v:ext="edit" aspectratio="f"/>
                  <v:textbox>
                    <w:txbxContent>
                      <w:p>
                        <w:pPr>
                          <w:rPr>
                            <w:rFonts w:hint="default" w:eastAsia="宋体"/>
                            <w:b/>
                            <w:bCs/>
                            <w:color w:val="FF0000"/>
                            <w:lang w:val="en-US" w:eastAsia="zh-CN"/>
                          </w:rPr>
                        </w:pPr>
                        <w:r>
                          <w:rPr>
                            <w:rFonts w:hint="eastAsia" w:eastAsia="宋体"/>
                            <w:b/>
                            <w:bCs/>
                            <w:color w:val="FF0000"/>
                            <w:lang w:val="en-US" w:eastAsia="zh-CN"/>
                          </w:rPr>
                          <w:t>设备间</w:t>
                        </w:r>
                      </w:p>
                    </w:txbxContent>
                  </v:textbox>
                </v:shape>
              </w:pict>
            </w:r>
          </w:p>
          <w:p>
            <w:pPr>
              <w:rPr>
                <w:color w:val="auto"/>
                <w:highlight w:val="none"/>
              </w:rPr>
            </w:pPr>
            <w:r>
              <w:rPr>
                <w:color w:val="auto"/>
                <w:highlight w:val="none"/>
              </w:rPr>
              <w:pict>
                <v:shape id="_x0000_s1092" o:spid="_x0000_s1092" o:spt="202" type="#_x0000_t202" style="position:absolute;left:0pt;margin-left:313.65pt;margin-top:0.65pt;height:22.55pt;width:53pt;z-index:251684864;mso-width-relative:page;mso-height-relative:page;" filled="f" stroked="f" coordsize="21600,21600">
                  <v:path/>
                  <v:fill on="f" focussize="0,0"/>
                  <v:stroke on="f"/>
                  <v:imagedata o:title=""/>
                  <o:lock v:ext="edit" aspectratio="f"/>
                  <v:textbox>
                    <w:txbxContent>
                      <w:p>
                        <w:pPr>
                          <w:rPr>
                            <w:rFonts w:hint="eastAsia" w:eastAsia="宋体"/>
                            <w:b/>
                            <w:bCs/>
                            <w:color w:val="FF0000"/>
                            <w:lang w:val="en-US" w:eastAsia="zh-CN"/>
                          </w:rPr>
                        </w:pPr>
                        <w:r>
                          <w:rPr>
                            <w:rFonts w:hint="eastAsia"/>
                            <w:b/>
                            <w:bCs/>
                            <w:color w:val="FF0000"/>
                            <w:lang w:val="en-US" w:eastAsia="zh-CN"/>
                          </w:rPr>
                          <w:t>导管室</w:t>
                        </w:r>
                      </w:p>
                    </w:txbxContent>
                  </v:textbox>
                </v:shape>
              </w:pict>
            </w:r>
          </w:p>
          <w:p>
            <w:pPr>
              <w:pStyle w:val="2"/>
              <w:ind w:firstLine="420"/>
              <w:rPr>
                <w:color w:val="auto"/>
                <w:highlight w:val="none"/>
                <w:lang w:val="en-US" w:eastAsia="zh-CN"/>
              </w:rPr>
            </w:pPr>
            <w:r>
              <w:rPr>
                <w:color w:val="auto"/>
                <w:highlight w:val="none"/>
              </w:rPr>
              <w:pict>
                <v:rect id="_x0000_s1548" o:spid="_x0000_s1548" o:spt="1" style="position:absolute;left:0pt;margin-left:127pt;margin-top:3.7pt;height:129.5pt;width:88.2pt;z-index:251720704;mso-width-relative:page;mso-height-relative:page;" filled="f" stroked="t" coordsize="21600,21600">
                  <v:path/>
                  <v:fill on="f" focussize="0,0"/>
                  <v:stroke weight="2.25pt" color="#FF0000" joinstyle="miter"/>
                  <v:imagedata o:title=""/>
                  <o:lock v:ext="edit" aspectratio="f"/>
                </v:rect>
              </w:pict>
            </w:r>
          </w:p>
          <w:p>
            <w:pPr>
              <w:rPr>
                <w:color w:val="auto"/>
                <w:highlight w:val="none"/>
              </w:rPr>
            </w:pPr>
          </w:p>
          <w:p>
            <w:pPr>
              <w:pStyle w:val="2"/>
              <w:ind w:firstLine="420"/>
              <w:rPr>
                <w:color w:val="auto"/>
                <w:highlight w:val="none"/>
                <w:lang w:val="en-US" w:eastAsia="zh-CN"/>
              </w:rPr>
            </w:pPr>
          </w:p>
          <w:p>
            <w:pPr>
              <w:rPr>
                <w:color w:val="auto"/>
                <w:highlight w:val="none"/>
              </w:rPr>
            </w:pPr>
          </w:p>
          <w:p>
            <w:pPr>
              <w:pStyle w:val="2"/>
              <w:ind w:firstLine="420"/>
              <w:rPr>
                <w:color w:val="auto"/>
                <w:highlight w:val="none"/>
                <w:lang w:val="en-US" w:eastAsia="zh-CN"/>
              </w:rPr>
            </w:pPr>
            <w:r>
              <w:rPr>
                <w:color w:val="auto"/>
                <w:highlight w:val="none"/>
              </w:rPr>
              <w:pict>
                <v:shape id="_x0000_s1549" o:spid="_x0000_s1549" o:spt="202" type="#_x0000_t202" style="position:absolute;left:0pt;margin-left:137.7pt;margin-top:10.85pt;height:22.55pt;width:69.8pt;z-index:251721728;mso-width-relative:page;mso-height-relative:page;" filled="f" stroked="f" coordsize="21600,21600">
                  <v:path/>
                  <v:fill on="f" focussize="0,0"/>
                  <v:stroke on="f"/>
                  <v:imagedata o:title=""/>
                  <o:lock v:ext="edit" aspectratio="f"/>
                  <v:textbox>
                    <w:txbxContent>
                      <w:p>
                        <w:pPr>
                          <w:rPr>
                            <w:rFonts w:hint="default" w:eastAsia="宋体"/>
                            <w:b/>
                            <w:bCs/>
                            <w:color w:val="FF0000"/>
                            <w:lang w:val="en-US" w:eastAsia="zh-CN"/>
                          </w:rPr>
                        </w:pPr>
                        <w:r>
                          <w:rPr>
                            <w:rFonts w:hint="eastAsia"/>
                            <w:b/>
                            <w:bCs/>
                            <w:color w:val="FF0000"/>
                            <w:lang w:val="en-US" w:eastAsia="zh-CN"/>
                          </w:rPr>
                          <w:t>DSA控制室</w:t>
                        </w:r>
                      </w:p>
                    </w:txbxContent>
                  </v:textbox>
                </v:shape>
              </w:pict>
            </w:r>
          </w:p>
          <w:p>
            <w:pPr>
              <w:rPr>
                <w:color w:val="auto"/>
                <w:highlight w:val="none"/>
              </w:rPr>
            </w:pPr>
            <w:r>
              <w:rPr>
                <w:color w:val="auto"/>
                <w:highlight w:val="none"/>
              </w:rPr>
              <w:pict>
                <v:rect id="_x0000_s1105" o:spid="_x0000_s1105" o:spt="1" style="position:absolute;left:0pt;margin-left:172.1pt;margin-top:11.65pt;height:11.65pt;width:14.25pt;z-index:251686912;mso-width-relative:page;mso-height-relative:page;" stroked="f" coordsize="21600,21600">
                  <v:path/>
                  <v:fill focussize="0,0"/>
                  <v:stroke on="f"/>
                  <v:imagedata o:title=""/>
                  <o:lock v:ext="edit"/>
                </v:rect>
              </w:pict>
            </w:r>
          </w:p>
          <w:p>
            <w:pPr>
              <w:pStyle w:val="2"/>
              <w:ind w:firstLine="420"/>
              <w:rPr>
                <w:color w:val="auto"/>
                <w:highlight w:val="none"/>
                <w:lang w:val="en-US" w:eastAsia="zh-CN"/>
              </w:rPr>
            </w:pPr>
          </w:p>
          <w:p>
            <w:pPr>
              <w:rPr>
                <w:color w:val="auto"/>
                <w:highlight w:val="none"/>
              </w:rPr>
            </w:pPr>
          </w:p>
          <w:p>
            <w:pPr>
              <w:pStyle w:val="2"/>
              <w:ind w:firstLine="420"/>
              <w:rPr>
                <w:color w:val="auto"/>
                <w:highlight w:val="none"/>
                <w:lang w:val="en-US" w:eastAsia="zh-CN"/>
              </w:rPr>
            </w:pPr>
          </w:p>
          <w:p>
            <w:pPr>
              <w:rPr>
                <w:color w:val="auto"/>
                <w:highlight w:val="none"/>
              </w:rPr>
            </w:pPr>
          </w:p>
          <w:p>
            <w:pPr>
              <w:pStyle w:val="2"/>
              <w:ind w:firstLine="420"/>
              <w:rPr>
                <w:color w:val="auto"/>
                <w:highlight w:val="none"/>
                <w:lang w:val="en-US" w:eastAsia="zh-CN"/>
              </w:rPr>
            </w:pPr>
          </w:p>
          <w:p>
            <w:pPr>
              <w:rPr>
                <w:color w:val="auto"/>
                <w:highlight w:val="none"/>
              </w:rPr>
            </w:pPr>
          </w:p>
          <w:p>
            <w:pPr>
              <w:pStyle w:val="2"/>
              <w:ind w:firstLine="420"/>
              <w:rPr>
                <w:color w:val="auto"/>
                <w:highlight w:val="none"/>
                <w:lang w:val="en-US" w:eastAsia="zh-CN"/>
              </w:rPr>
            </w:pPr>
            <w:r>
              <w:rPr>
                <w:color w:val="auto"/>
                <w:highlight w:val="none"/>
                <w:lang w:val="en-US" w:eastAsia="zh-CN"/>
              </w:rPr>
              <w:pict>
                <v:rect id="_x0000_s1097" o:spid="_x0000_s1097" o:spt="1" style="position:absolute;left:0pt;margin-left:48.75pt;margin-top:2.8pt;height:18.55pt;width:55.15pt;z-index:251685888;mso-width-relative:page;mso-height-relative:page;" stroked="f" coordsize="21600,21600">
                  <v:path/>
                  <v:fill focussize="0,0"/>
                  <v:stroke on="f"/>
                  <v:imagedata o:title=""/>
                  <o:lock v:ext="edit"/>
                </v:rect>
              </w:pict>
            </w:r>
          </w:p>
          <w:p>
            <w:pPr>
              <w:rPr>
                <w:color w:val="auto"/>
                <w:highlight w:val="none"/>
              </w:rPr>
            </w:pPr>
          </w:p>
          <w:p>
            <w:pPr>
              <w:ind w:left="0" w:leftChars="0" w:right="0" w:rightChars="0" w:firstLine="0" w:firstLineChars="0"/>
              <w:jc w:val="center"/>
              <w:rPr>
                <w:color w:val="auto"/>
                <w:highlight w:val="none"/>
              </w:rPr>
            </w:pPr>
            <w:r>
              <w:rPr>
                <w:color w:val="auto"/>
                <w:highlight w:val="none"/>
              </w:rPr>
              <w:t xml:space="preserve">图10.1  </w:t>
            </w:r>
            <w:r>
              <w:rPr>
                <w:rFonts w:hint="eastAsia"/>
                <w:color w:val="auto"/>
                <w:highlight w:val="none"/>
                <w:lang w:val="en-US" w:eastAsia="zh-CN"/>
              </w:rPr>
              <w:t>导管室</w:t>
            </w:r>
            <w:r>
              <w:rPr>
                <w:color w:val="auto"/>
                <w:highlight w:val="none"/>
              </w:rPr>
              <w:t>平面布置示意图</w:t>
            </w:r>
            <w:r>
              <w:rPr>
                <w:rFonts w:hint="eastAsia"/>
                <w:color w:val="auto"/>
                <w:highlight w:val="none"/>
                <w:lang w:val="en-US" w:eastAsia="zh-CN"/>
              </w:rPr>
              <w:t xml:space="preserve"> </w:t>
            </w:r>
            <w:r>
              <w:rPr>
                <w:color w:val="auto"/>
                <w:highlight w:val="none"/>
              </w:rPr>
              <w:pict>
                <v:rect id="_x0000_s1427" o:spid="_x0000_s1427" o:spt="1" style="position:absolute;left:0pt;margin-left:34.5pt;margin-top:8.3pt;height:12.2pt;width:19.7pt;z-index:251689984;mso-width-relative:page;mso-height-relative:page;" stroked="f" coordsize="21600,21600">
                  <v:path/>
                  <v:fill focussize="0,0"/>
                  <v:stroke on="f"/>
                  <v:imagedata o:title=""/>
                  <o:lock v:ext="edit"/>
                </v:rect>
              </w:pict>
            </w:r>
          </w:p>
          <w:p>
            <w:pPr>
              <w:spacing w:line="360" w:lineRule="auto"/>
              <w:ind w:firstLine="420" w:firstLineChars="200"/>
              <w:jc w:val="left"/>
              <w:rPr>
                <w:color w:val="auto"/>
                <w:highlight w:val="none"/>
              </w:rPr>
            </w:pPr>
            <w:r>
              <w:rPr>
                <w:color w:val="auto"/>
                <w:highlight w:val="none"/>
              </w:rPr>
              <w:t>（2）机房面积大小及与标准相符性分析见表10.1。</w:t>
            </w:r>
          </w:p>
          <w:p>
            <w:pPr>
              <w:spacing w:line="360" w:lineRule="auto"/>
              <w:jc w:val="center"/>
              <w:rPr>
                <w:color w:val="auto"/>
                <w:highlight w:val="none"/>
              </w:rPr>
            </w:pPr>
            <w:r>
              <w:rPr>
                <w:color w:val="auto"/>
                <w:highlight w:val="none"/>
              </w:rPr>
              <w:t>表10.1  DSA房面积相符性表</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53"/>
              <w:gridCol w:w="1230"/>
              <w:gridCol w:w="1142"/>
              <w:gridCol w:w="874"/>
              <w:gridCol w:w="1057"/>
              <w:gridCol w:w="2327"/>
              <w:gridCol w:w="101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53" w:type="dxa"/>
                  <w:vAlign w:val="center"/>
                </w:tcPr>
                <w:p>
                  <w:pPr>
                    <w:spacing w:line="280" w:lineRule="exact"/>
                    <w:jc w:val="center"/>
                    <w:rPr>
                      <w:color w:val="auto"/>
                      <w:highlight w:val="none"/>
                    </w:rPr>
                  </w:pPr>
                  <w:r>
                    <w:rPr>
                      <w:color w:val="auto"/>
                      <w:highlight w:val="none"/>
                    </w:rPr>
                    <w:t>机房</w:t>
                  </w:r>
                </w:p>
              </w:tc>
              <w:tc>
                <w:tcPr>
                  <w:tcW w:w="1230" w:type="dxa"/>
                  <w:vAlign w:val="center"/>
                </w:tcPr>
                <w:p>
                  <w:pPr>
                    <w:spacing w:line="280" w:lineRule="exact"/>
                    <w:jc w:val="center"/>
                    <w:rPr>
                      <w:color w:val="auto"/>
                      <w:highlight w:val="none"/>
                    </w:rPr>
                  </w:pPr>
                  <w:r>
                    <w:rPr>
                      <w:color w:val="auto"/>
                      <w:highlight w:val="none"/>
                    </w:rPr>
                    <w:t>机房内东西长（m）</w:t>
                  </w:r>
                </w:p>
              </w:tc>
              <w:tc>
                <w:tcPr>
                  <w:tcW w:w="1142" w:type="dxa"/>
                  <w:vAlign w:val="center"/>
                </w:tcPr>
                <w:p>
                  <w:pPr>
                    <w:spacing w:line="280" w:lineRule="exact"/>
                    <w:jc w:val="center"/>
                    <w:rPr>
                      <w:color w:val="auto"/>
                      <w:highlight w:val="none"/>
                    </w:rPr>
                  </w:pPr>
                  <w:r>
                    <w:rPr>
                      <w:color w:val="auto"/>
                      <w:highlight w:val="none"/>
                    </w:rPr>
                    <w:t>机房内南北长（m）</w:t>
                  </w:r>
                </w:p>
              </w:tc>
              <w:tc>
                <w:tcPr>
                  <w:tcW w:w="874" w:type="dxa"/>
                  <w:vAlign w:val="center"/>
                </w:tcPr>
                <w:p>
                  <w:pPr>
                    <w:spacing w:line="280" w:lineRule="exact"/>
                    <w:jc w:val="center"/>
                    <w:rPr>
                      <w:color w:val="auto"/>
                      <w:highlight w:val="none"/>
                    </w:rPr>
                  </w:pPr>
                  <w:r>
                    <w:rPr>
                      <w:color w:val="auto"/>
                      <w:highlight w:val="none"/>
                    </w:rPr>
                    <w:t>机房高（m）</w:t>
                  </w:r>
                </w:p>
              </w:tc>
              <w:tc>
                <w:tcPr>
                  <w:tcW w:w="1057" w:type="dxa"/>
                  <w:vAlign w:val="center"/>
                </w:tcPr>
                <w:p>
                  <w:pPr>
                    <w:spacing w:line="280" w:lineRule="exact"/>
                    <w:jc w:val="center"/>
                    <w:rPr>
                      <w:color w:val="auto"/>
                      <w:highlight w:val="none"/>
                    </w:rPr>
                  </w:pPr>
                  <w:r>
                    <w:rPr>
                      <w:color w:val="auto"/>
                      <w:highlight w:val="none"/>
                    </w:rPr>
                    <w:t>机房面积（m</w:t>
                  </w:r>
                  <w:r>
                    <w:rPr>
                      <w:color w:val="auto"/>
                      <w:highlight w:val="none"/>
                      <w:vertAlign w:val="superscript"/>
                    </w:rPr>
                    <w:t>2</w:t>
                  </w:r>
                  <w:r>
                    <w:rPr>
                      <w:color w:val="auto"/>
                      <w:highlight w:val="none"/>
                    </w:rPr>
                    <w:t>）</w:t>
                  </w:r>
                </w:p>
              </w:tc>
              <w:tc>
                <w:tcPr>
                  <w:tcW w:w="2327" w:type="dxa"/>
                  <w:vAlign w:val="center"/>
                </w:tcPr>
                <w:p>
                  <w:pPr>
                    <w:spacing w:line="280" w:lineRule="exact"/>
                    <w:jc w:val="center"/>
                    <w:rPr>
                      <w:color w:val="auto"/>
                      <w:highlight w:val="none"/>
                    </w:rPr>
                  </w:pPr>
                  <w:r>
                    <w:rPr>
                      <w:color w:val="auto"/>
                      <w:highlight w:val="none"/>
                    </w:rPr>
                    <w:t>标准要求</w:t>
                  </w:r>
                </w:p>
              </w:tc>
              <w:tc>
                <w:tcPr>
                  <w:tcW w:w="1017" w:type="dxa"/>
                  <w:vAlign w:val="center"/>
                </w:tcPr>
                <w:p>
                  <w:pPr>
                    <w:spacing w:line="280" w:lineRule="exact"/>
                    <w:jc w:val="center"/>
                    <w:rPr>
                      <w:color w:val="auto"/>
                      <w:highlight w:val="none"/>
                    </w:rPr>
                  </w:pPr>
                  <w:r>
                    <w:rPr>
                      <w:color w:val="auto"/>
                      <w:highlight w:val="none"/>
                    </w:rPr>
                    <w:t>符合性分析</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353" w:type="dxa"/>
                  <w:vAlign w:val="center"/>
                </w:tcPr>
                <w:p>
                  <w:pPr>
                    <w:spacing w:line="280" w:lineRule="exact"/>
                    <w:jc w:val="center"/>
                    <w:rPr>
                      <w:color w:val="auto"/>
                      <w:highlight w:val="none"/>
                    </w:rPr>
                  </w:pPr>
                  <w:r>
                    <w:rPr>
                      <w:color w:val="auto"/>
                      <w:highlight w:val="none"/>
                    </w:rPr>
                    <w:t>DSA机房</w:t>
                  </w:r>
                </w:p>
              </w:tc>
              <w:tc>
                <w:tcPr>
                  <w:tcW w:w="1230" w:type="dxa"/>
                  <w:vAlign w:val="center"/>
                </w:tcPr>
                <w:p>
                  <w:pPr>
                    <w:spacing w:line="280" w:lineRule="exact"/>
                    <w:jc w:val="center"/>
                    <w:rPr>
                      <w:rFonts w:hint="default" w:eastAsia="宋体"/>
                      <w:color w:val="auto"/>
                      <w:highlight w:val="none"/>
                      <w:lang w:val="en-US" w:eastAsia="zh-CN"/>
                    </w:rPr>
                  </w:pPr>
                  <w:r>
                    <w:rPr>
                      <w:rFonts w:hint="eastAsia"/>
                      <w:color w:val="auto"/>
                      <w:highlight w:val="none"/>
                      <w:lang w:val="en-US" w:eastAsia="zh-CN"/>
                    </w:rPr>
                    <w:t>6.4</w:t>
                  </w:r>
                </w:p>
              </w:tc>
              <w:tc>
                <w:tcPr>
                  <w:tcW w:w="1142" w:type="dxa"/>
                  <w:vAlign w:val="center"/>
                </w:tcPr>
                <w:p>
                  <w:pPr>
                    <w:spacing w:line="280" w:lineRule="exact"/>
                    <w:jc w:val="center"/>
                    <w:rPr>
                      <w:rFonts w:hint="default" w:eastAsia="宋体"/>
                      <w:color w:val="auto"/>
                      <w:highlight w:val="none"/>
                      <w:lang w:val="en-US" w:eastAsia="zh-CN"/>
                    </w:rPr>
                  </w:pPr>
                  <w:r>
                    <w:rPr>
                      <w:rFonts w:hint="eastAsia"/>
                      <w:color w:val="auto"/>
                      <w:highlight w:val="none"/>
                      <w:lang w:val="en-US" w:eastAsia="zh-CN"/>
                    </w:rPr>
                    <w:t>5.6</w:t>
                  </w:r>
                </w:p>
              </w:tc>
              <w:tc>
                <w:tcPr>
                  <w:tcW w:w="874" w:type="dxa"/>
                  <w:vAlign w:val="center"/>
                </w:tcPr>
                <w:p>
                  <w:pPr>
                    <w:spacing w:line="280" w:lineRule="exact"/>
                    <w:jc w:val="center"/>
                    <w:rPr>
                      <w:rFonts w:hint="default" w:eastAsia="宋体"/>
                      <w:color w:val="auto"/>
                      <w:highlight w:val="none"/>
                      <w:lang w:val="en-US" w:eastAsia="zh-CN"/>
                    </w:rPr>
                  </w:pPr>
                  <w:r>
                    <w:rPr>
                      <w:rFonts w:hint="eastAsia"/>
                      <w:color w:val="auto"/>
                      <w:highlight w:val="none"/>
                      <w:lang w:val="en-US" w:eastAsia="zh-CN"/>
                    </w:rPr>
                    <w:t>4.8</w:t>
                  </w:r>
                </w:p>
              </w:tc>
              <w:tc>
                <w:tcPr>
                  <w:tcW w:w="1057" w:type="dxa"/>
                  <w:vAlign w:val="center"/>
                </w:tcPr>
                <w:p>
                  <w:pPr>
                    <w:spacing w:line="280" w:lineRule="exact"/>
                    <w:jc w:val="center"/>
                    <w:rPr>
                      <w:rFonts w:hint="default" w:eastAsia="宋体"/>
                      <w:color w:val="auto"/>
                      <w:highlight w:val="none"/>
                      <w:lang w:val="en-US" w:eastAsia="zh-CN"/>
                    </w:rPr>
                  </w:pPr>
                  <w:r>
                    <w:rPr>
                      <w:rFonts w:hint="eastAsia"/>
                      <w:color w:val="auto"/>
                      <w:highlight w:val="none"/>
                      <w:lang w:val="en-US" w:eastAsia="zh-CN"/>
                    </w:rPr>
                    <w:t>35.84</w:t>
                  </w:r>
                </w:p>
              </w:tc>
              <w:tc>
                <w:tcPr>
                  <w:tcW w:w="2327" w:type="dxa"/>
                  <w:vAlign w:val="center"/>
                </w:tcPr>
                <w:p>
                  <w:pPr>
                    <w:spacing w:line="280" w:lineRule="exact"/>
                    <w:jc w:val="center"/>
                    <w:rPr>
                      <w:color w:val="auto"/>
                      <w:highlight w:val="none"/>
                    </w:rPr>
                  </w:pPr>
                  <w:r>
                    <w:rPr>
                      <w:color w:val="auto"/>
                      <w:highlight w:val="none"/>
                    </w:rPr>
                    <w:t>面积要求20m</w:t>
                  </w:r>
                  <w:r>
                    <w:rPr>
                      <w:color w:val="auto"/>
                      <w:highlight w:val="none"/>
                      <w:vertAlign w:val="superscript"/>
                    </w:rPr>
                    <w:t>2</w:t>
                  </w:r>
                </w:p>
                <w:p>
                  <w:pPr>
                    <w:spacing w:line="280" w:lineRule="exact"/>
                    <w:jc w:val="center"/>
                    <w:rPr>
                      <w:color w:val="auto"/>
                      <w:highlight w:val="none"/>
                    </w:rPr>
                  </w:pPr>
                  <w:r>
                    <w:rPr>
                      <w:color w:val="auto"/>
                      <w:highlight w:val="none"/>
                    </w:rPr>
                    <w:t>机房最小单边长3.5m</w:t>
                  </w:r>
                </w:p>
              </w:tc>
              <w:tc>
                <w:tcPr>
                  <w:tcW w:w="1017" w:type="dxa"/>
                  <w:vAlign w:val="center"/>
                </w:tcPr>
                <w:p>
                  <w:pPr>
                    <w:spacing w:line="280" w:lineRule="exact"/>
                    <w:jc w:val="center"/>
                    <w:rPr>
                      <w:color w:val="auto"/>
                      <w:highlight w:val="none"/>
                    </w:rPr>
                  </w:pPr>
                  <w:r>
                    <w:rPr>
                      <w:color w:val="auto"/>
                      <w:highlight w:val="none"/>
                    </w:rPr>
                    <w:t>符合</w:t>
                  </w:r>
                </w:p>
              </w:tc>
            </w:tr>
          </w:tbl>
          <w:p>
            <w:pPr>
              <w:spacing w:line="360" w:lineRule="auto"/>
              <w:ind w:firstLine="420" w:firstLineChars="200"/>
              <w:jc w:val="left"/>
              <w:rPr>
                <w:color w:val="auto"/>
                <w:highlight w:val="none"/>
              </w:rPr>
            </w:pPr>
            <w:r>
              <w:rPr>
                <w:color w:val="auto"/>
                <w:highlight w:val="none"/>
              </w:rPr>
              <w:t>（3）机房周围环境及屏蔽情况表见表10.2。</w:t>
            </w:r>
          </w:p>
          <w:p>
            <w:pPr>
              <w:spacing w:line="360" w:lineRule="auto"/>
              <w:ind w:firstLine="420" w:firstLineChars="200"/>
              <w:jc w:val="both"/>
              <w:rPr>
                <w:color w:val="auto"/>
                <w:highlight w:val="none"/>
              </w:rPr>
            </w:pPr>
            <w:r>
              <w:rPr>
                <w:color w:val="auto"/>
                <w:highlight w:val="none"/>
              </w:rPr>
              <w:t>根据建设单位提供的设计资料，</w:t>
            </w:r>
            <w:r>
              <w:rPr>
                <w:rFonts w:hint="eastAsia"/>
                <w:color w:val="auto"/>
                <w:highlight w:val="none"/>
                <w:lang w:val="en-US" w:eastAsia="zh-CN"/>
              </w:rPr>
              <w:t>导管室</w:t>
            </w:r>
            <w:r>
              <w:rPr>
                <w:color w:val="auto"/>
                <w:highlight w:val="none"/>
              </w:rPr>
              <w:t>周围环境及屏蔽情况表见表10.2。</w:t>
            </w:r>
          </w:p>
          <w:p>
            <w:pPr>
              <w:spacing w:line="360" w:lineRule="auto"/>
              <w:jc w:val="center"/>
              <w:rPr>
                <w:color w:val="auto"/>
                <w:highlight w:val="none"/>
              </w:rPr>
            </w:pPr>
            <w:r>
              <w:rPr>
                <w:color w:val="auto"/>
                <w:highlight w:val="none"/>
              </w:rPr>
              <w:t xml:space="preserve">表10.2  </w:t>
            </w:r>
            <w:r>
              <w:rPr>
                <w:rFonts w:hint="eastAsia"/>
                <w:color w:val="auto"/>
                <w:highlight w:val="none"/>
                <w:lang w:val="en-US" w:eastAsia="zh-CN"/>
              </w:rPr>
              <w:t>导管室</w:t>
            </w:r>
            <w:r>
              <w:rPr>
                <w:color w:val="auto"/>
                <w:highlight w:val="none"/>
              </w:rPr>
              <w:t>周围环境及屏蔽情况表</w:t>
            </w:r>
          </w:p>
          <w:tbl>
            <w:tblPr>
              <w:tblStyle w:val="19"/>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9"/>
              <w:gridCol w:w="1010"/>
              <w:gridCol w:w="1413"/>
              <w:gridCol w:w="1750"/>
              <w:gridCol w:w="1391"/>
              <w:gridCol w:w="1102"/>
              <w:gridCol w:w="787"/>
              <w:gridCol w:w="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Align w:val="center"/>
                </w:tcPr>
                <w:p>
                  <w:pPr>
                    <w:spacing w:line="300" w:lineRule="exact"/>
                    <w:jc w:val="center"/>
                    <w:rPr>
                      <w:color w:val="auto"/>
                      <w:highlight w:val="none"/>
                    </w:rPr>
                  </w:pPr>
                  <w:r>
                    <w:rPr>
                      <w:color w:val="auto"/>
                      <w:highlight w:val="none"/>
                    </w:rPr>
                    <w:t>机房</w:t>
                  </w:r>
                </w:p>
              </w:tc>
              <w:tc>
                <w:tcPr>
                  <w:tcW w:w="1010" w:type="dxa"/>
                  <w:vAlign w:val="center"/>
                </w:tcPr>
                <w:p>
                  <w:pPr>
                    <w:spacing w:line="300" w:lineRule="exact"/>
                    <w:jc w:val="center"/>
                    <w:rPr>
                      <w:color w:val="auto"/>
                      <w:highlight w:val="none"/>
                    </w:rPr>
                  </w:pPr>
                  <w:r>
                    <w:rPr>
                      <w:color w:val="auto"/>
                      <w:highlight w:val="none"/>
                    </w:rPr>
                    <w:t>屏蔽墙</w:t>
                  </w:r>
                </w:p>
              </w:tc>
              <w:tc>
                <w:tcPr>
                  <w:tcW w:w="1413" w:type="dxa"/>
                  <w:vAlign w:val="center"/>
                </w:tcPr>
                <w:p>
                  <w:pPr>
                    <w:spacing w:line="300" w:lineRule="exact"/>
                    <w:jc w:val="center"/>
                    <w:rPr>
                      <w:color w:val="auto"/>
                      <w:highlight w:val="none"/>
                    </w:rPr>
                  </w:pPr>
                  <w:r>
                    <w:rPr>
                      <w:color w:val="auto"/>
                      <w:highlight w:val="none"/>
                    </w:rPr>
                    <w:t>相邻场所</w:t>
                  </w:r>
                </w:p>
              </w:tc>
              <w:tc>
                <w:tcPr>
                  <w:tcW w:w="1750" w:type="dxa"/>
                  <w:vAlign w:val="center"/>
                </w:tcPr>
                <w:p>
                  <w:pPr>
                    <w:spacing w:line="300" w:lineRule="exact"/>
                    <w:jc w:val="center"/>
                    <w:rPr>
                      <w:color w:val="auto"/>
                      <w:highlight w:val="none"/>
                    </w:rPr>
                  </w:pPr>
                  <w:r>
                    <w:rPr>
                      <w:color w:val="auto"/>
                      <w:highlight w:val="none"/>
                    </w:rPr>
                    <w:t>屏蔽层厚度</w:t>
                  </w:r>
                </w:p>
              </w:tc>
              <w:tc>
                <w:tcPr>
                  <w:tcW w:w="1391" w:type="dxa"/>
                  <w:vAlign w:val="center"/>
                </w:tcPr>
                <w:p>
                  <w:pPr>
                    <w:spacing w:line="300" w:lineRule="exact"/>
                    <w:jc w:val="center"/>
                    <w:rPr>
                      <w:color w:val="auto"/>
                      <w:highlight w:val="none"/>
                    </w:rPr>
                  </w:pPr>
                  <w:r>
                    <w:rPr>
                      <w:color w:val="auto"/>
                      <w:highlight w:val="none"/>
                    </w:rPr>
                    <w:t>屏蔽材料</w:t>
                  </w:r>
                </w:p>
              </w:tc>
              <w:tc>
                <w:tcPr>
                  <w:tcW w:w="1102" w:type="dxa"/>
                  <w:vAlign w:val="center"/>
                </w:tcPr>
                <w:p>
                  <w:pPr>
                    <w:spacing w:line="300" w:lineRule="exact"/>
                    <w:jc w:val="center"/>
                    <w:rPr>
                      <w:color w:val="auto"/>
                      <w:highlight w:val="none"/>
                    </w:rPr>
                  </w:pPr>
                  <w:r>
                    <w:rPr>
                      <w:rFonts w:hint="eastAsia"/>
                      <w:color w:val="auto"/>
                      <w:highlight w:val="none"/>
                    </w:rPr>
                    <w:t>屏蔽材料铅当量</w:t>
                  </w:r>
                </w:p>
              </w:tc>
              <w:tc>
                <w:tcPr>
                  <w:tcW w:w="787" w:type="dxa"/>
                  <w:vAlign w:val="center"/>
                </w:tcPr>
                <w:p>
                  <w:pPr>
                    <w:spacing w:line="300" w:lineRule="exact"/>
                    <w:jc w:val="center"/>
                    <w:rPr>
                      <w:color w:val="auto"/>
                      <w:highlight w:val="none"/>
                    </w:rPr>
                  </w:pPr>
                  <w:r>
                    <w:rPr>
                      <w:rFonts w:hint="eastAsia"/>
                      <w:color w:val="auto"/>
                      <w:highlight w:val="none"/>
                    </w:rPr>
                    <w:t>屏蔽要求</w:t>
                  </w:r>
                </w:p>
              </w:tc>
              <w:tc>
                <w:tcPr>
                  <w:tcW w:w="808" w:type="dxa"/>
                  <w:vAlign w:val="center"/>
                </w:tcPr>
                <w:p>
                  <w:pPr>
                    <w:jc w:val="center"/>
                    <w:rPr>
                      <w:color w:val="auto"/>
                      <w:highlight w:val="none"/>
                    </w:rPr>
                  </w:pPr>
                  <w:r>
                    <w:rPr>
                      <w:color w:val="auto"/>
                      <w:highlight w:val="none"/>
                    </w:rPr>
                    <w:t>射线情况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restart"/>
                  <w:vAlign w:val="center"/>
                </w:tcPr>
                <w:p>
                  <w:pPr>
                    <w:spacing w:line="280" w:lineRule="exact"/>
                    <w:jc w:val="center"/>
                    <w:rPr>
                      <w:rFonts w:hint="eastAsia" w:eastAsia="宋体"/>
                      <w:color w:val="auto"/>
                      <w:highlight w:val="none"/>
                      <w:lang w:eastAsia="zh-CN"/>
                    </w:rPr>
                  </w:pPr>
                  <w:r>
                    <w:rPr>
                      <w:rFonts w:hint="eastAsia"/>
                      <w:color w:val="auto"/>
                      <w:highlight w:val="none"/>
                      <w:lang w:val="en-US" w:eastAsia="zh-CN"/>
                    </w:rPr>
                    <w:t>导管室</w:t>
                  </w:r>
                </w:p>
              </w:tc>
              <w:tc>
                <w:tcPr>
                  <w:tcW w:w="1010" w:type="dxa"/>
                  <w:vAlign w:val="center"/>
                </w:tcPr>
                <w:p>
                  <w:pPr>
                    <w:spacing w:line="300" w:lineRule="exact"/>
                    <w:jc w:val="center"/>
                    <w:rPr>
                      <w:color w:val="auto"/>
                      <w:highlight w:val="none"/>
                    </w:rPr>
                  </w:pPr>
                  <w:r>
                    <w:rPr>
                      <w:color w:val="auto"/>
                      <w:highlight w:val="none"/>
                    </w:rPr>
                    <w:t>东墙</w:t>
                  </w:r>
                </w:p>
              </w:tc>
              <w:tc>
                <w:tcPr>
                  <w:tcW w:w="1413" w:type="dxa"/>
                  <w:vAlign w:val="center"/>
                </w:tcPr>
                <w:p>
                  <w:pPr>
                    <w:spacing w:line="300" w:lineRule="exact"/>
                    <w:jc w:val="center"/>
                    <w:rPr>
                      <w:rFonts w:hint="default" w:eastAsia="宋体"/>
                      <w:color w:val="auto"/>
                      <w:highlight w:val="none"/>
                      <w:lang w:val="en-US" w:eastAsia="zh-CN"/>
                    </w:rPr>
                  </w:pPr>
                  <w:r>
                    <w:rPr>
                      <w:rFonts w:hint="eastAsia"/>
                      <w:color w:val="auto"/>
                      <w:highlight w:val="none"/>
                      <w:lang w:val="en-US" w:eastAsia="zh-CN"/>
                    </w:rPr>
                    <w:t>快餐店</w:t>
                  </w:r>
                </w:p>
              </w:tc>
              <w:tc>
                <w:tcPr>
                  <w:tcW w:w="1750" w:type="dxa"/>
                  <w:vAlign w:val="center"/>
                </w:tcPr>
                <w:p>
                  <w:pPr>
                    <w:spacing w:line="280" w:lineRule="exact"/>
                    <w:jc w:val="center"/>
                    <w:rPr>
                      <w:color w:val="auto"/>
                      <w:highlight w:val="none"/>
                    </w:rPr>
                  </w:pPr>
                  <w:r>
                    <w:rPr>
                      <w:rFonts w:hint="eastAsia"/>
                      <w:color w:val="auto"/>
                      <w:highlight w:val="none"/>
                      <w:lang w:val="en-US" w:eastAsia="zh-CN"/>
                    </w:rPr>
                    <w:t>240mm实心砖+60mm厚硫酸钡水泥</w:t>
                  </w:r>
                </w:p>
              </w:tc>
              <w:tc>
                <w:tcPr>
                  <w:tcW w:w="1391" w:type="dxa"/>
                  <w:vAlign w:val="center"/>
                </w:tcPr>
                <w:p>
                  <w:pPr>
                    <w:spacing w:line="300" w:lineRule="exact"/>
                    <w:jc w:val="center"/>
                    <w:rPr>
                      <w:color w:val="auto"/>
                      <w:highlight w:val="none"/>
                    </w:rPr>
                  </w:pPr>
                  <w:r>
                    <w:rPr>
                      <w:rFonts w:hint="eastAsia"/>
                      <w:color w:val="auto"/>
                      <w:highlight w:val="none"/>
                    </w:rPr>
                    <w:t>实心砖+硫酸钡水泥</w:t>
                  </w:r>
                </w:p>
              </w:tc>
              <w:tc>
                <w:tcPr>
                  <w:tcW w:w="1102" w:type="dxa"/>
                  <w:vAlign w:val="center"/>
                </w:tcPr>
                <w:p>
                  <w:pPr>
                    <w:spacing w:line="300" w:lineRule="exact"/>
                    <w:jc w:val="center"/>
                    <w:rPr>
                      <w:color w:val="auto"/>
                      <w:highlight w:val="none"/>
                    </w:rPr>
                  </w:pPr>
                  <w:r>
                    <w:rPr>
                      <w:rFonts w:hint="eastAsia"/>
                      <w:color w:val="auto"/>
                      <w:highlight w:val="none"/>
                      <w:lang w:val="en-US" w:eastAsia="zh-CN"/>
                    </w:rPr>
                    <w:t>5.4</w:t>
                  </w:r>
                  <w:r>
                    <w:rPr>
                      <w:rFonts w:hint="eastAsia"/>
                      <w:color w:val="auto"/>
                      <w:highlight w:val="none"/>
                    </w:rPr>
                    <w:t>mm</w:t>
                  </w:r>
                </w:p>
              </w:tc>
              <w:tc>
                <w:tcPr>
                  <w:tcW w:w="787" w:type="dxa"/>
                  <w:vMerge w:val="restart"/>
                  <w:vAlign w:val="center"/>
                </w:tcPr>
                <w:p>
                  <w:pPr>
                    <w:spacing w:line="300" w:lineRule="exact"/>
                    <w:jc w:val="center"/>
                    <w:rPr>
                      <w:rFonts w:hint="default" w:eastAsia="宋体"/>
                      <w:color w:val="auto"/>
                      <w:highlight w:val="none"/>
                      <w:lang w:val="en-US" w:eastAsia="zh-CN"/>
                    </w:rPr>
                  </w:pPr>
                  <w:r>
                    <w:rPr>
                      <w:rFonts w:hint="eastAsia"/>
                      <w:color w:val="auto"/>
                      <w:highlight w:val="none"/>
                      <w:lang w:val="en-US" w:eastAsia="zh-CN"/>
                    </w:rPr>
                    <w:t>C形臂X射线设备机房有用线束方向和非有用线束方向均为2mm铅当量</w:t>
                  </w: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280" w:lineRule="exact"/>
                    <w:jc w:val="center"/>
                    <w:rPr>
                      <w:color w:val="auto"/>
                      <w:highlight w:val="none"/>
                    </w:rPr>
                  </w:pPr>
                </w:p>
              </w:tc>
              <w:tc>
                <w:tcPr>
                  <w:tcW w:w="1010" w:type="dxa"/>
                  <w:vAlign w:val="center"/>
                </w:tcPr>
                <w:p>
                  <w:pPr>
                    <w:spacing w:line="300" w:lineRule="exact"/>
                    <w:jc w:val="center"/>
                    <w:rPr>
                      <w:color w:val="auto"/>
                      <w:highlight w:val="none"/>
                    </w:rPr>
                  </w:pPr>
                  <w:r>
                    <w:rPr>
                      <w:color w:val="auto"/>
                      <w:highlight w:val="none"/>
                    </w:rPr>
                    <w:t>南墙</w:t>
                  </w:r>
                </w:p>
              </w:tc>
              <w:tc>
                <w:tcPr>
                  <w:tcW w:w="1413" w:type="dxa"/>
                  <w:vAlign w:val="center"/>
                </w:tcPr>
                <w:p>
                  <w:pPr>
                    <w:spacing w:line="300" w:lineRule="exact"/>
                    <w:jc w:val="center"/>
                    <w:rPr>
                      <w:rFonts w:hint="default" w:eastAsia="宋体"/>
                      <w:color w:val="auto"/>
                      <w:highlight w:val="none"/>
                      <w:lang w:val="en-US" w:eastAsia="zh-CN"/>
                    </w:rPr>
                  </w:pPr>
                  <w:r>
                    <w:rPr>
                      <w:rFonts w:hint="eastAsia"/>
                      <w:color w:val="auto"/>
                      <w:highlight w:val="none"/>
                      <w:lang w:val="en-US" w:eastAsia="zh-CN"/>
                    </w:rPr>
                    <w:t>患者通道、污物间及医护人员更衣室</w:t>
                  </w:r>
                </w:p>
              </w:tc>
              <w:tc>
                <w:tcPr>
                  <w:tcW w:w="1750" w:type="dxa"/>
                  <w:vAlign w:val="center"/>
                </w:tcPr>
                <w:p>
                  <w:pPr>
                    <w:spacing w:line="280" w:lineRule="exact"/>
                    <w:jc w:val="center"/>
                    <w:rPr>
                      <w:color w:val="auto"/>
                      <w:highlight w:val="none"/>
                    </w:rPr>
                  </w:pPr>
                  <w:r>
                    <w:rPr>
                      <w:rFonts w:hint="eastAsia"/>
                      <w:color w:val="auto"/>
                      <w:highlight w:val="none"/>
                      <w:lang w:val="en-US" w:eastAsia="zh-CN"/>
                    </w:rPr>
                    <w:t>3mm铅板</w:t>
                  </w:r>
                </w:p>
              </w:tc>
              <w:tc>
                <w:tcPr>
                  <w:tcW w:w="1391" w:type="dxa"/>
                  <w:vAlign w:val="center"/>
                </w:tcPr>
                <w:p>
                  <w:pPr>
                    <w:spacing w:line="300" w:lineRule="exact"/>
                    <w:jc w:val="center"/>
                    <w:rPr>
                      <w:color w:val="auto"/>
                      <w:highlight w:val="none"/>
                    </w:rPr>
                  </w:pPr>
                  <w:r>
                    <w:rPr>
                      <w:color w:val="auto"/>
                      <w:highlight w:val="none"/>
                    </w:rPr>
                    <w:t>铅</w:t>
                  </w:r>
                  <w:r>
                    <w:rPr>
                      <w:rFonts w:hint="eastAsia"/>
                      <w:color w:val="auto"/>
                      <w:highlight w:val="none"/>
                    </w:rPr>
                    <w:t>板</w:t>
                  </w:r>
                </w:p>
              </w:tc>
              <w:tc>
                <w:tcPr>
                  <w:tcW w:w="1102" w:type="dxa"/>
                  <w:vAlign w:val="center"/>
                </w:tcPr>
                <w:p>
                  <w:pPr>
                    <w:spacing w:line="300" w:lineRule="exact"/>
                    <w:jc w:val="center"/>
                    <w:rPr>
                      <w:color w:val="auto"/>
                      <w:highlight w:val="none"/>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spacing w:line="300" w:lineRule="exact"/>
                    <w:jc w:val="center"/>
                    <w:rPr>
                      <w:color w:val="auto"/>
                      <w:highlight w:val="none"/>
                    </w:rPr>
                  </w:pPr>
                  <w:r>
                    <w:rPr>
                      <w:color w:val="auto"/>
                      <w:highlight w:val="none"/>
                    </w:rPr>
                    <w:t>西墙</w:t>
                  </w:r>
                </w:p>
              </w:tc>
              <w:tc>
                <w:tcPr>
                  <w:tcW w:w="1413" w:type="dxa"/>
                  <w:vAlign w:val="center"/>
                </w:tcPr>
                <w:p>
                  <w:pPr>
                    <w:spacing w:line="300" w:lineRule="exact"/>
                    <w:jc w:val="center"/>
                    <w:rPr>
                      <w:rFonts w:hint="default" w:eastAsia="宋体"/>
                      <w:color w:val="auto"/>
                      <w:highlight w:val="none"/>
                      <w:lang w:val="en-US" w:eastAsia="zh-CN"/>
                    </w:rPr>
                  </w:pPr>
                  <w:r>
                    <w:rPr>
                      <w:rFonts w:hint="eastAsia"/>
                      <w:color w:val="auto"/>
                      <w:highlight w:val="none"/>
                      <w:lang w:val="en-US" w:eastAsia="zh-CN"/>
                    </w:rPr>
                    <w:t>控制室和DSA设备间</w:t>
                  </w:r>
                </w:p>
              </w:tc>
              <w:tc>
                <w:tcPr>
                  <w:tcW w:w="1750" w:type="dxa"/>
                  <w:vAlign w:val="center"/>
                </w:tcPr>
                <w:p>
                  <w:pPr>
                    <w:spacing w:line="280" w:lineRule="exact"/>
                    <w:jc w:val="center"/>
                    <w:rPr>
                      <w:color w:val="auto"/>
                      <w:highlight w:val="none"/>
                    </w:rPr>
                  </w:pPr>
                  <w:r>
                    <w:rPr>
                      <w:rFonts w:hint="eastAsia"/>
                      <w:color w:val="auto"/>
                      <w:highlight w:val="none"/>
                      <w:lang w:val="en-US" w:eastAsia="zh-CN"/>
                    </w:rPr>
                    <w:t>3mm铅板</w:t>
                  </w:r>
                </w:p>
              </w:tc>
              <w:tc>
                <w:tcPr>
                  <w:tcW w:w="1391" w:type="dxa"/>
                  <w:vAlign w:val="center"/>
                </w:tcPr>
                <w:p>
                  <w:pPr>
                    <w:spacing w:line="300" w:lineRule="exact"/>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铅板</w:t>
                  </w:r>
                </w:p>
              </w:tc>
              <w:tc>
                <w:tcPr>
                  <w:tcW w:w="1102" w:type="dxa"/>
                  <w:vAlign w:val="center"/>
                </w:tcPr>
                <w:p>
                  <w:pPr>
                    <w:spacing w:line="300" w:lineRule="exact"/>
                    <w:jc w:val="center"/>
                    <w:rPr>
                      <w:color w:val="auto"/>
                      <w:highlight w:val="none"/>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spacing w:line="300" w:lineRule="exact"/>
                    <w:jc w:val="center"/>
                    <w:rPr>
                      <w:color w:val="auto"/>
                      <w:highlight w:val="none"/>
                    </w:rPr>
                  </w:pPr>
                  <w:r>
                    <w:rPr>
                      <w:color w:val="auto"/>
                      <w:highlight w:val="none"/>
                    </w:rPr>
                    <w:t>北墙</w:t>
                  </w:r>
                </w:p>
              </w:tc>
              <w:tc>
                <w:tcPr>
                  <w:tcW w:w="1413" w:type="dxa"/>
                  <w:vAlign w:val="center"/>
                </w:tcPr>
                <w:p>
                  <w:pPr>
                    <w:spacing w:line="300" w:lineRule="exact"/>
                    <w:jc w:val="center"/>
                    <w:rPr>
                      <w:rFonts w:hint="default" w:eastAsia="宋体"/>
                      <w:color w:val="auto"/>
                      <w:highlight w:val="none"/>
                      <w:lang w:val="en-US" w:eastAsia="zh-CN"/>
                    </w:rPr>
                  </w:pPr>
                  <w:r>
                    <w:rPr>
                      <w:rFonts w:hint="eastAsia"/>
                      <w:color w:val="auto"/>
                      <w:highlight w:val="none"/>
                      <w:lang w:val="en-US" w:eastAsia="zh-CN"/>
                    </w:rPr>
                    <w:t>室外停车场</w:t>
                  </w:r>
                </w:p>
              </w:tc>
              <w:tc>
                <w:tcPr>
                  <w:tcW w:w="1750" w:type="dxa"/>
                  <w:vAlign w:val="center"/>
                </w:tcPr>
                <w:p>
                  <w:pPr>
                    <w:spacing w:line="280" w:lineRule="exact"/>
                    <w:jc w:val="center"/>
                    <w:rPr>
                      <w:color w:val="auto"/>
                      <w:highlight w:val="none"/>
                    </w:rPr>
                  </w:pPr>
                  <w:r>
                    <w:rPr>
                      <w:rFonts w:hint="eastAsia"/>
                      <w:color w:val="auto"/>
                      <w:highlight w:val="none"/>
                      <w:lang w:val="en-US" w:eastAsia="zh-CN"/>
                    </w:rPr>
                    <w:t>3mm铅板</w:t>
                  </w:r>
                </w:p>
              </w:tc>
              <w:tc>
                <w:tcPr>
                  <w:tcW w:w="1391" w:type="dxa"/>
                  <w:vAlign w:val="center"/>
                </w:tcPr>
                <w:p>
                  <w:pPr>
                    <w:spacing w:line="300" w:lineRule="exact"/>
                    <w:jc w:val="center"/>
                    <w:rPr>
                      <w:rFonts w:ascii="Times New Roman" w:hAnsi="Times New Roman" w:eastAsia="宋体" w:cs="Times New Roman"/>
                      <w:color w:val="auto"/>
                      <w:kern w:val="2"/>
                      <w:sz w:val="21"/>
                      <w:szCs w:val="24"/>
                      <w:highlight w:val="none"/>
                      <w:lang w:val="en-US" w:eastAsia="zh-CN" w:bidi="ar-SA"/>
                    </w:rPr>
                  </w:pPr>
                  <w:r>
                    <w:rPr>
                      <w:color w:val="auto"/>
                      <w:highlight w:val="none"/>
                    </w:rPr>
                    <w:t>铅</w:t>
                  </w:r>
                  <w:r>
                    <w:rPr>
                      <w:rFonts w:hint="eastAsia"/>
                      <w:color w:val="auto"/>
                      <w:highlight w:val="none"/>
                    </w:rPr>
                    <w:t>板</w:t>
                  </w:r>
                </w:p>
              </w:tc>
              <w:tc>
                <w:tcPr>
                  <w:tcW w:w="1102" w:type="dxa"/>
                  <w:vAlign w:val="center"/>
                </w:tcPr>
                <w:p>
                  <w:pPr>
                    <w:spacing w:line="300" w:lineRule="exact"/>
                    <w:jc w:val="center"/>
                    <w:rPr>
                      <w:color w:val="auto"/>
                      <w:highlight w:val="none"/>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spacing w:line="300" w:lineRule="exact"/>
                    <w:jc w:val="center"/>
                    <w:rPr>
                      <w:rFonts w:hint="eastAsia"/>
                      <w:color w:val="auto"/>
                      <w:highlight w:val="none"/>
                    </w:rPr>
                  </w:pPr>
                  <w:r>
                    <w:rPr>
                      <w:rFonts w:hint="eastAsia"/>
                      <w:color w:val="auto"/>
                      <w:highlight w:val="none"/>
                    </w:rPr>
                    <w:t>楼上</w:t>
                  </w:r>
                </w:p>
              </w:tc>
              <w:tc>
                <w:tcPr>
                  <w:tcW w:w="1413" w:type="dxa"/>
                  <w:vAlign w:val="center"/>
                </w:tcPr>
                <w:p>
                  <w:pPr>
                    <w:spacing w:line="300" w:lineRule="exact"/>
                    <w:jc w:val="center"/>
                    <w:rPr>
                      <w:rFonts w:hint="eastAsia" w:eastAsia="宋体"/>
                      <w:color w:val="auto"/>
                      <w:highlight w:val="none"/>
                      <w:lang w:val="en-US" w:eastAsia="zh-CN"/>
                    </w:rPr>
                  </w:pPr>
                  <w:r>
                    <w:rPr>
                      <w:rFonts w:hint="eastAsia"/>
                      <w:color w:val="auto"/>
                      <w:highlight w:val="none"/>
                      <w:lang w:val="en-US" w:eastAsia="zh-CN"/>
                    </w:rPr>
                    <w:t>病房</w:t>
                  </w:r>
                </w:p>
              </w:tc>
              <w:tc>
                <w:tcPr>
                  <w:tcW w:w="1750" w:type="dxa"/>
                  <w:vAlign w:val="center"/>
                </w:tcPr>
                <w:p>
                  <w:pPr>
                    <w:spacing w:line="280" w:lineRule="exact"/>
                    <w:jc w:val="center"/>
                    <w:rPr>
                      <w:color w:val="auto"/>
                      <w:highlight w:val="none"/>
                    </w:rPr>
                  </w:pPr>
                  <w:r>
                    <w:rPr>
                      <w:rFonts w:hint="eastAsia"/>
                      <w:color w:val="auto"/>
                      <w:highlight w:val="none"/>
                      <w:lang w:val="en-US" w:eastAsia="zh-CN"/>
                    </w:rPr>
                    <w:t>120</w:t>
                  </w:r>
                  <w:r>
                    <w:rPr>
                      <w:rFonts w:hint="eastAsia"/>
                      <w:color w:val="auto"/>
                      <w:highlight w:val="none"/>
                    </w:rPr>
                    <w:t>mm</w:t>
                  </w:r>
                  <w:r>
                    <w:rPr>
                      <w:color w:val="auto"/>
                      <w:highlight w:val="none"/>
                    </w:rPr>
                    <w:t>混凝土+</w:t>
                  </w:r>
                </w:p>
                <w:p>
                  <w:pPr>
                    <w:spacing w:line="280" w:lineRule="exact"/>
                    <w:jc w:val="center"/>
                    <w:rPr>
                      <w:rFonts w:hint="eastAsia" w:eastAsia="宋体"/>
                      <w:color w:val="auto"/>
                      <w:highlight w:val="none"/>
                      <w:lang w:eastAsia="zh-CN"/>
                    </w:rPr>
                  </w:pPr>
                  <w:r>
                    <w:rPr>
                      <w:rFonts w:hint="eastAsia"/>
                      <w:color w:val="auto"/>
                      <w:highlight w:val="none"/>
                    </w:rPr>
                    <w:t>3mm</w:t>
                  </w:r>
                  <w:r>
                    <w:rPr>
                      <w:rFonts w:hint="eastAsia"/>
                      <w:color w:val="auto"/>
                      <w:highlight w:val="none"/>
                      <w:lang w:val="en-US" w:eastAsia="zh-CN"/>
                    </w:rPr>
                    <w:t>铅板</w:t>
                  </w:r>
                </w:p>
              </w:tc>
              <w:tc>
                <w:tcPr>
                  <w:tcW w:w="1391" w:type="dxa"/>
                  <w:vAlign w:val="center"/>
                </w:tcPr>
                <w:p>
                  <w:pPr>
                    <w:spacing w:line="300" w:lineRule="exact"/>
                    <w:jc w:val="center"/>
                    <w:rPr>
                      <w:rFonts w:hint="eastAsia" w:eastAsia="宋体"/>
                      <w:color w:val="auto"/>
                      <w:highlight w:val="none"/>
                      <w:lang w:val="en-US" w:eastAsia="zh-CN"/>
                    </w:rPr>
                  </w:pPr>
                  <w:r>
                    <w:rPr>
                      <w:color w:val="auto"/>
                      <w:highlight w:val="none"/>
                    </w:rPr>
                    <w:t>混凝土+</w:t>
                  </w:r>
                  <w:r>
                    <w:rPr>
                      <w:rFonts w:hint="eastAsia"/>
                      <w:color w:val="auto"/>
                      <w:highlight w:val="none"/>
                      <w:lang w:val="en-US" w:eastAsia="zh-CN"/>
                    </w:rPr>
                    <w:t>铅板</w:t>
                  </w:r>
                </w:p>
              </w:tc>
              <w:tc>
                <w:tcPr>
                  <w:tcW w:w="1102" w:type="dxa"/>
                  <w:vAlign w:val="center"/>
                </w:tcPr>
                <w:p>
                  <w:pPr>
                    <w:spacing w:line="300" w:lineRule="exact"/>
                    <w:jc w:val="center"/>
                    <w:rPr>
                      <w:color w:val="auto"/>
                      <w:highlight w:val="none"/>
                    </w:rPr>
                  </w:pPr>
                  <w:r>
                    <w:rPr>
                      <w:rFonts w:hint="eastAsia"/>
                      <w:color w:val="auto"/>
                      <w:highlight w:val="none"/>
                      <w:lang w:val="en-US" w:eastAsia="zh-CN"/>
                    </w:rPr>
                    <w:t>4.6</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jc w:val="center"/>
                    <w:rPr>
                      <w:rFonts w:hint="eastAsia" w:eastAsia="宋体"/>
                      <w:color w:val="auto"/>
                      <w:highlight w:val="none"/>
                      <w:lang w:eastAsia="zh-CN"/>
                    </w:rPr>
                  </w:pPr>
                  <w:r>
                    <w:rPr>
                      <w:rFonts w:hint="eastAsia"/>
                      <w:color w:val="auto"/>
                      <w:highlight w:val="none"/>
                      <w:lang w:val="en-US" w:eastAsia="zh-CN"/>
                    </w:rPr>
                    <w:t>楼下</w:t>
                  </w:r>
                </w:p>
              </w:tc>
              <w:tc>
                <w:tcPr>
                  <w:tcW w:w="1413" w:type="dxa"/>
                  <w:vAlign w:val="center"/>
                </w:tcPr>
                <w:p>
                  <w:pPr>
                    <w:spacing w:line="300" w:lineRule="exact"/>
                    <w:jc w:val="center"/>
                    <w:rPr>
                      <w:color w:val="auto"/>
                      <w:highlight w:val="none"/>
                    </w:rPr>
                  </w:pPr>
                  <w:r>
                    <w:rPr>
                      <w:rFonts w:hint="eastAsia"/>
                      <w:color w:val="auto"/>
                      <w:highlight w:val="none"/>
                      <w:lang w:val="en-US" w:eastAsia="zh-CN"/>
                    </w:rPr>
                    <w:t>档案室</w:t>
                  </w:r>
                </w:p>
              </w:tc>
              <w:tc>
                <w:tcPr>
                  <w:tcW w:w="1750" w:type="dxa"/>
                  <w:vAlign w:val="center"/>
                </w:tcPr>
                <w:p>
                  <w:pPr>
                    <w:spacing w:line="300" w:lineRule="exact"/>
                    <w:jc w:val="center"/>
                    <w:rPr>
                      <w:color w:val="auto"/>
                      <w:highlight w:val="none"/>
                    </w:rPr>
                  </w:pPr>
                  <w:r>
                    <w:rPr>
                      <w:rFonts w:hint="eastAsia"/>
                      <w:color w:val="auto"/>
                      <w:highlight w:val="none"/>
                      <w:lang w:val="en-US" w:eastAsia="zh-CN"/>
                    </w:rPr>
                    <w:t>120</w:t>
                  </w:r>
                  <w:r>
                    <w:rPr>
                      <w:rFonts w:hint="eastAsia"/>
                      <w:color w:val="auto"/>
                      <w:highlight w:val="none"/>
                    </w:rPr>
                    <w:t>mm</w:t>
                  </w:r>
                  <w:r>
                    <w:rPr>
                      <w:color w:val="auto"/>
                      <w:highlight w:val="none"/>
                    </w:rPr>
                    <w:t>混凝土+</w:t>
                  </w:r>
                </w:p>
                <w:p>
                  <w:pPr>
                    <w:spacing w:line="300" w:lineRule="exact"/>
                    <w:jc w:val="center"/>
                    <w:rPr>
                      <w:rFonts w:hint="eastAsia" w:eastAsia="宋体"/>
                      <w:color w:val="auto"/>
                      <w:highlight w:val="none"/>
                      <w:lang w:eastAsia="zh-CN"/>
                    </w:rPr>
                  </w:pPr>
                  <w:r>
                    <w:rPr>
                      <w:rFonts w:hint="eastAsia"/>
                      <w:color w:val="auto"/>
                      <w:highlight w:val="none"/>
                      <w:lang w:val="en-US" w:eastAsia="zh-CN"/>
                    </w:rPr>
                    <w:t>8</w:t>
                  </w:r>
                  <w:r>
                    <w:rPr>
                      <w:rFonts w:hint="eastAsia"/>
                      <w:color w:val="auto"/>
                      <w:highlight w:val="none"/>
                    </w:rPr>
                    <w:t>0mm硫酸钡水泥</w:t>
                  </w:r>
                </w:p>
              </w:tc>
              <w:tc>
                <w:tcPr>
                  <w:tcW w:w="1391"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color w:val="auto"/>
                      <w:highlight w:val="none"/>
                    </w:rPr>
                    <w:t>混凝土+</w:t>
                  </w:r>
                  <w:r>
                    <w:rPr>
                      <w:rFonts w:hint="eastAsia"/>
                      <w:color w:val="auto"/>
                      <w:highlight w:val="none"/>
                    </w:rPr>
                    <w:t>硫酸钡</w:t>
                  </w:r>
                  <w:r>
                    <w:rPr>
                      <w:rFonts w:hint="eastAsia"/>
                      <w:color w:val="auto"/>
                      <w:highlight w:val="none"/>
                      <w:lang w:val="en-US" w:eastAsia="zh-CN"/>
                    </w:rPr>
                    <w:t>水泥</w:t>
                  </w:r>
                </w:p>
              </w:tc>
              <w:tc>
                <w:tcPr>
                  <w:tcW w:w="1102" w:type="dxa"/>
                  <w:vAlign w:val="center"/>
                </w:tcPr>
                <w:p>
                  <w:pPr>
                    <w:spacing w:line="300" w:lineRule="exact"/>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5.6</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jc w:val="center"/>
                    <w:rPr>
                      <w:rFonts w:hint="default" w:eastAsia="宋体"/>
                      <w:color w:val="auto"/>
                      <w:highlight w:val="none"/>
                      <w:lang w:val="en-US" w:eastAsia="zh-CN"/>
                    </w:rPr>
                  </w:pPr>
                  <w:r>
                    <w:rPr>
                      <w:rFonts w:hint="eastAsia"/>
                      <w:color w:val="auto"/>
                      <w:highlight w:val="none"/>
                      <w:lang w:val="en-US" w:eastAsia="zh-CN"/>
                    </w:rPr>
                    <w:t>西侧医护通道防护门</w:t>
                  </w:r>
                </w:p>
              </w:tc>
              <w:tc>
                <w:tcPr>
                  <w:tcW w:w="1413" w:type="dxa"/>
                  <w:vAlign w:val="center"/>
                </w:tcPr>
                <w:p>
                  <w:pPr>
                    <w:spacing w:line="300" w:lineRule="exact"/>
                    <w:jc w:val="center"/>
                    <w:rPr>
                      <w:rFonts w:hint="eastAsia" w:eastAsia="宋体"/>
                      <w:color w:val="auto"/>
                      <w:highlight w:val="none"/>
                      <w:lang w:val="en-US" w:eastAsia="zh-CN"/>
                    </w:rPr>
                  </w:pPr>
                  <w:r>
                    <w:rPr>
                      <w:rFonts w:hint="eastAsia"/>
                      <w:color w:val="auto"/>
                      <w:highlight w:val="none"/>
                      <w:lang w:val="en-US" w:eastAsia="zh-CN"/>
                    </w:rPr>
                    <w:t>控制室</w:t>
                  </w:r>
                </w:p>
              </w:tc>
              <w:tc>
                <w:tcPr>
                  <w:tcW w:w="1750"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w:t>
                  </w:r>
                  <w:r>
                    <w:rPr>
                      <w:color w:val="auto"/>
                      <w:highlight w:val="none"/>
                    </w:rPr>
                    <w:t>mm</w:t>
                  </w:r>
                  <w:r>
                    <w:rPr>
                      <w:rFonts w:hint="eastAsia"/>
                      <w:color w:val="auto"/>
                      <w:highlight w:val="none"/>
                      <w:lang w:val="en-US" w:eastAsia="zh-CN"/>
                    </w:rPr>
                    <w:t>铅当量</w:t>
                  </w:r>
                </w:p>
              </w:tc>
              <w:tc>
                <w:tcPr>
                  <w:tcW w:w="1391"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color w:val="auto"/>
                      <w:highlight w:val="none"/>
                    </w:rPr>
                    <w:t>铅</w:t>
                  </w:r>
                  <w:r>
                    <w:rPr>
                      <w:rFonts w:hint="eastAsia"/>
                      <w:color w:val="auto"/>
                      <w:highlight w:val="none"/>
                    </w:rPr>
                    <w:t>板</w:t>
                  </w:r>
                </w:p>
              </w:tc>
              <w:tc>
                <w:tcPr>
                  <w:tcW w:w="1102"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rFonts w:ascii="Times New Roman" w:hAnsi="Times New Roman" w:eastAsia="宋体" w:cs="Times New Roman"/>
                      <w:color w:val="auto"/>
                      <w:kern w:val="2"/>
                      <w:sz w:val="21"/>
                      <w:szCs w:val="24"/>
                      <w:highlight w:val="none"/>
                      <w:lang w:val="en-US" w:eastAsia="zh-CN" w:bidi="ar-SA"/>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南侧患者通道防护</w:t>
                  </w:r>
                  <w:r>
                    <w:rPr>
                      <w:rFonts w:hint="eastAsia"/>
                      <w:color w:val="auto"/>
                      <w:highlight w:val="none"/>
                    </w:rPr>
                    <w:t>门</w:t>
                  </w:r>
                </w:p>
              </w:tc>
              <w:tc>
                <w:tcPr>
                  <w:tcW w:w="1413" w:type="dxa"/>
                  <w:vAlign w:val="center"/>
                </w:tcPr>
                <w:p>
                  <w:pPr>
                    <w:spacing w:line="300" w:lineRule="exact"/>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患者通道</w:t>
                  </w:r>
                </w:p>
              </w:tc>
              <w:tc>
                <w:tcPr>
                  <w:tcW w:w="1750"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w:t>
                  </w:r>
                  <w:r>
                    <w:rPr>
                      <w:color w:val="auto"/>
                      <w:highlight w:val="none"/>
                    </w:rPr>
                    <w:t>mm</w:t>
                  </w:r>
                  <w:r>
                    <w:rPr>
                      <w:rFonts w:hint="eastAsia"/>
                      <w:color w:val="auto"/>
                      <w:highlight w:val="none"/>
                      <w:lang w:val="en-US" w:eastAsia="zh-CN"/>
                    </w:rPr>
                    <w:t>铅当量</w:t>
                  </w:r>
                </w:p>
              </w:tc>
              <w:tc>
                <w:tcPr>
                  <w:tcW w:w="1391"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color w:val="auto"/>
                      <w:highlight w:val="none"/>
                    </w:rPr>
                    <w:t>铅</w:t>
                  </w:r>
                  <w:r>
                    <w:rPr>
                      <w:rFonts w:hint="eastAsia"/>
                      <w:color w:val="auto"/>
                      <w:highlight w:val="none"/>
                    </w:rPr>
                    <w:t>板</w:t>
                  </w:r>
                </w:p>
              </w:tc>
              <w:tc>
                <w:tcPr>
                  <w:tcW w:w="1102" w:type="dxa"/>
                  <w:vAlign w:val="center"/>
                </w:tcPr>
                <w:p>
                  <w:pPr>
                    <w:spacing w:line="300" w:lineRule="exact"/>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rFonts w:ascii="Times New Roman" w:hAnsi="Times New Roman" w:eastAsia="宋体" w:cs="Times New Roman"/>
                      <w:color w:val="auto"/>
                      <w:kern w:val="2"/>
                      <w:sz w:val="21"/>
                      <w:szCs w:val="24"/>
                      <w:highlight w:val="none"/>
                      <w:lang w:val="en-US" w:eastAsia="zh-CN" w:bidi="ar-SA"/>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39" w:type="dxa"/>
                  <w:vMerge w:val="continue"/>
                  <w:vAlign w:val="center"/>
                </w:tcPr>
                <w:p>
                  <w:pPr>
                    <w:spacing w:line="300" w:lineRule="exact"/>
                    <w:jc w:val="center"/>
                    <w:rPr>
                      <w:color w:val="auto"/>
                      <w:highlight w:val="none"/>
                    </w:rPr>
                  </w:pPr>
                </w:p>
              </w:tc>
              <w:tc>
                <w:tcPr>
                  <w:tcW w:w="1010" w:type="dxa"/>
                  <w:vAlign w:val="center"/>
                </w:tcPr>
                <w:p>
                  <w:pPr>
                    <w:jc w:val="center"/>
                    <w:rPr>
                      <w:color w:val="auto"/>
                      <w:highlight w:val="none"/>
                    </w:rPr>
                  </w:pPr>
                  <w:r>
                    <w:rPr>
                      <w:color w:val="auto"/>
                      <w:highlight w:val="none"/>
                    </w:rPr>
                    <w:t>观察窗</w:t>
                  </w:r>
                </w:p>
              </w:tc>
              <w:tc>
                <w:tcPr>
                  <w:tcW w:w="1413" w:type="dxa"/>
                  <w:vAlign w:val="center"/>
                </w:tcPr>
                <w:p>
                  <w:pPr>
                    <w:spacing w:line="300" w:lineRule="exact"/>
                    <w:jc w:val="center"/>
                    <w:rPr>
                      <w:color w:val="auto"/>
                      <w:highlight w:val="none"/>
                    </w:rPr>
                  </w:pPr>
                  <w:r>
                    <w:rPr>
                      <w:color w:val="auto"/>
                      <w:highlight w:val="none"/>
                    </w:rPr>
                    <w:t>控制室</w:t>
                  </w:r>
                </w:p>
              </w:tc>
              <w:tc>
                <w:tcPr>
                  <w:tcW w:w="1750" w:type="dxa"/>
                  <w:vAlign w:val="center"/>
                </w:tcPr>
                <w:p>
                  <w:pPr>
                    <w:spacing w:line="300" w:lineRule="exact"/>
                    <w:jc w:val="center"/>
                    <w:rPr>
                      <w:color w:val="auto"/>
                      <w:highlight w:val="none"/>
                    </w:rPr>
                  </w:pPr>
                  <w:r>
                    <w:rPr>
                      <w:rFonts w:hint="eastAsia"/>
                      <w:color w:val="auto"/>
                      <w:highlight w:val="none"/>
                      <w:lang w:val="en-US" w:eastAsia="zh-CN"/>
                    </w:rPr>
                    <w:t>3</w:t>
                  </w:r>
                  <w:r>
                    <w:rPr>
                      <w:color w:val="auto"/>
                      <w:highlight w:val="none"/>
                    </w:rPr>
                    <w:t>mm铅当量</w:t>
                  </w:r>
                </w:p>
              </w:tc>
              <w:tc>
                <w:tcPr>
                  <w:tcW w:w="1391" w:type="dxa"/>
                  <w:vAlign w:val="center"/>
                </w:tcPr>
                <w:p>
                  <w:pPr>
                    <w:spacing w:line="300" w:lineRule="exact"/>
                    <w:jc w:val="center"/>
                    <w:rPr>
                      <w:color w:val="auto"/>
                      <w:highlight w:val="none"/>
                    </w:rPr>
                  </w:pPr>
                  <w:r>
                    <w:rPr>
                      <w:color w:val="auto"/>
                      <w:highlight w:val="none"/>
                    </w:rPr>
                    <w:t>铅玻璃</w:t>
                  </w:r>
                </w:p>
              </w:tc>
              <w:tc>
                <w:tcPr>
                  <w:tcW w:w="1102" w:type="dxa"/>
                  <w:vAlign w:val="center"/>
                </w:tcPr>
                <w:p>
                  <w:pPr>
                    <w:spacing w:line="300" w:lineRule="exact"/>
                    <w:jc w:val="center"/>
                    <w:rPr>
                      <w:color w:val="auto"/>
                      <w:highlight w:val="none"/>
                    </w:rPr>
                  </w:pPr>
                  <w:r>
                    <w:rPr>
                      <w:rFonts w:hint="eastAsia"/>
                      <w:color w:val="auto"/>
                      <w:highlight w:val="none"/>
                      <w:lang w:val="en-US" w:eastAsia="zh-CN"/>
                    </w:rPr>
                    <w:t>3.0</w:t>
                  </w:r>
                  <w:r>
                    <w:rPr>
                      <w:rFonts w:hint="eastAsia"/>
                      <w:color w:val="auto"/>
                      <w:highlight w:val="none"/>
                    </w:rPr>
                    <w:t>mm</w:t>
                  </w:r>
                </w:p>
              </w:tc>
              <w:tc>
                <w:tcPr>
                  <w:tcW w:w="787" w:type="dxa"/>
                  <w:vMerge w:val="continue"/>
                  <w:vAlign w:val="center"/>
                </w:tcPr>
                <w:p>
                  <w:pPr>
                    <w:spacing w:line="300" w:lineRule="exact"/>
                    <w:jc w:val="center"/>
                    <w:rPr>
                      <w:color w:val="auto"/>
                      <w:highlight w:val="none"/>
                    </w:rPr>
                  </w:pPr>
                </w:p>
              </w:tc>
              <w:tc>
                <w:tcPr>
                  <w:tcW w:w="808" w:type="dxa"/>
                  <w:vAlign w:val="center"/>
                </w:tcPr>
                <w:p>
                  <w:pPr>
                    <w:jc w:val="center"/>
                    <w:rPr>
                      <w:color w:val="auto"/>
                      <w:highlight w:val="none"/>
                    </w:rPr>
                  </w:pPr>
                  <w:r>
                    <w:rPr>
                      <w:color w:val="auto"/>
                      <w:highlight w:val="none"/>
                    </w:rPr>
                    <w:t>散射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000" w:type="dxa"/>
                  <w:gridSpan w:val="8"/>
                  <w:vAlign w:val="center"/>
                </w:tcPr>
                <w:p>
                  <w:pPr>
                    <w:ind w:firstLine="420" w:firstLineChars="200"/>
                    <w:rPr>
                      <w:color w:val="auto"/>
                      <w:highlight w:val="none"/>
                    </w:rPr>
                  </w:pPr>
                  <w:r>
                    <w:rPr>
                      <w:color w:val="auto"/>
                      <w:highlight w:val="none"/>
                    </w:rPr>
                    <w:t>备注：混凝土的密度为2.35g/cm</w:t>
                  </w:r>
                  <w:r>
                    <w:rPr>
                      <w:color w:val="auto"/>
                      <w:highlight w:val="none"/>
                      <w:vertAlign w:val="superscript"/>
                    </w:rPr>
                    <w:t>3</w:t>
                  </w:r>
                  <w:r>
                    <w:rPr>
                      <w:color w:val="auto"/>
                      <w:highlight w:val="none"/>
                    </w:rPr>
                    <w:t>，实心砖的密度为1.65g/cm</w:t>
                  </w:r>
                  <w:r>
                    <w:rPr>
                      <w:color w:val="auto"/>
                      <w:highlight w:val="none"/>
                      <w:vertAlign w:val="superscript"/>
                    </w:rPr>
                    <w:t>3</w:t>
                  </w:r>
                  <w:r>
                    <w:rPr>
                      <w:color w:val="auto"/>
                      <w:highlight w:val="none"/>
                    </w:rPr>
                    <w:t>，铅的密度为11.3g/cm</w:t>
                  </w:r>
                  <w:r>
                    <w:rPr>
                      <w:color w:val="auto"/>
                      <w:highlight w:val="none"/>
                      <w:vertAlign w:val="superscript"/>
                    </w:rPr>
                    <w:t>3</w:t>
                  </w:r>
                  <w:r>
                    <w:rPr>
                      <w:color w:val="auto"/>
                      <w:highlight w:val="none"/>
                    </w:rPr>
                    <w:t>，重晶石（BaSO</w:t>
                  </w:r>
                  <w:r>
                    <w:rPr>
                      <w:color w:val="auto"/>
                      <w:highlight w:val="none"/>
                      <w:vertAlign w:val="subscript"/>
                    </w:rPr>
                    <w:t>4</w:t>
                  </w:r>
                  <w:r>
                    <w:rPr>
                      <w:color w:val="auto"/>
                      <w:highlight w:val="none"/>
                    </w:rPr>
                    <w:t>）密度4.3g/cm</w:t>
                  </w:r>
                  <w:r>
                    <w:rPr>
                      <w:color w:val="auto"/>
                      <w:highlight w:val="none"/>
                      <w:vertAlign w:val="superscript"/>
                    </w:rPr>
                    <w:t>3</w:t>
                  </w:r>
                  <w:r>
                    <w:rPr>
                      <w:color w:val="auto"/>
                      <w:highlight w:val="none"/>
                    </w:rPr>
                    <w:t>。</w:t>
                  </w:r>
                </w:p>
              </w:tc>
            </w:tr>
          </w:tbl>
          <w:p>
            <w:pPr>
              <w:widowControl/>
              <w:tabs>
                <w:tab w:val="left" w:pos="636"/>
              </w:tabs>
              <w:spacing w:line="360" w:lineRule="auto"/>
              <w:rPr>
                <w:b/>
                <w:bCs/>
                <w:color w:val="auto"/>
                <w:highlight w:val="none"/>
              </w:rPr>
            </w:pPr>
            <w:r>
              <w:rPr>
                <w:b/>
                <w:bCs/>
                <w:color w:val="auto"/>
                <w:highlight w:val="none"/>
              </w:rPr>
              <w:t>10.1.2 设备固有安全设施</w:t>
            </w:r>
          </w:p>
          <w:p>
            <w:pPr>
              <w:tabs>
                <w:tab w:val="left" w:pos="636"/>
              </w:tabs>
              <w:spacing w:line="360" w:lineRule="auto"/>
              <w:ind w:firstLine="420" w:firstLineChars="200"/>
              <w:rPr>
                <w:color w:val="auto"/>
                <w:highlight w:val="none"/>
              </w:rPr>
            </w:pPr>
            <w:r>
              <w:rPr>
                <w:rFonts w:hint="eastAsia"/>
                <w:color w:val="auto"/>
                <w:highlight w:val="none"/>
              </w:rPr>
              <w:t>医院拟用的血管造影机</w:t>
            </w:r>
            <w:r>
              <w:rPr>
                <w:color w:val="auto"/>
                <w:highlight w:val="none"/>
              </w:rPr>
              <w:t>设备，仪器本身带有多种固有安全防护措施：</w:t>
            </w:r>
          </w:p>
          <w:p>
            <w:pPr>
              <w:tabs>
                <w:tab w:val="left" w:pos="636"/>
              </w:tabs>
              <w:spacing w:line="360" w:lineRule="auto"/>
              <w:ind w:firstLine="420" w:firstLineChars="200"/>
              <w:rPr>
                <w:color w:val="auto"/>
                <w:highlight w:val="none"/>
              </w:rPr>
            </w:pPr>
            <w:r>
              <w:rPr>
                <w:color w:val="auto"/>
                <w:highlight w:val="none"/>
              </w:rPr>
              <w:t>（1）装有可调限束装置，使装置发射的线束宽度尽量减小，以减小泄漏辐射。</w:t>
            </w:r>
          </w:p>
          <w:p>
            <w:pPr>
              <w:tabs>
                <w:tab w:val="left" w:pos="636"/>
              </w:tabs>
              <w:spacing w:line="360" w:lineRule="auto"/>
              <w:ind w:firstLine="420" w:firstLineChars="200"/>
              <w:rPr>
                <w:color w:val="auto"/>
                <w:highlight w:val="none"/>
              </w:rPr>
            </w:pPr>
            <w:r>
              <w:rPr>
                <w:rFonts w:hint="eastAsia"/>
                <w:color w:val="auto"/>
                <w:highlight w:val="none"/>
              </w:rPr>
              <w:t>（2）</w:t>
            </w:r>
            <w:r>
              <w:rPr>
                <w:color w:val="auto"/>
                <w:highlight w:val="none"/>
              </w:rPr>
              <w:t>采用栅控技术：在每次脉冲曝光间隔向旋转阳极加一负电压，抵消曝光脉冲的启辉与余辉，起到消除软X射线、提高有用射线品质并减小脉冲宽度作用。</w:t>
            </w:r>
          </w:p>
          <w:p>
            <w:pPr>
              <w:keepNext w:val="0"/>
              <w:keepLines w:val="0"/>
              <w:pageBreakBefore w:val="0"/>
              <w:widowControl w:val="0"/>
              <w:tabs>
                <w:tab w:val="left" w:pos="636"/>
              </w:tabs>
              <w:kinsoku/>
              <w:wordWrap/>
              <w:overflowPunct/>
              <w:topLinePunct w:val="0"/>
              <w:autoSpaceDE/>
              <w:autoSpaceDN/>
              <w:bidi w:val="0"/>
              <w:adjustRightInd/>
              <w:snapToGrid/>
              <w:spacing w:line="360" w:lineRule="auto"/>
              <w:ind w:firstLine="420" w:firstLineChars="200"/>
              <w:textAlignment w:val="auto"/>
              <w:rPr>
                <w:color w:val="auto"/>
                <w:highlight w:val="none"/>
              </w:rPr>
            </w:pPr>
            <w:r>
              <w:rPr>
                <w:rFonts w:hint="eastAsia"/>
                <w:color w:val="auto"/>
                <w:highlight w:val="none"/>
              </w:rPr>
              <w:t>（3）</w:t>
            </w:r>
            <w:r>
              <w:rPr>
                <w:color w:val="auto"/>
                <w:highlight w:val="none"/>
              </w:rPr>
              <w:t>采用光谱过滤技术：在X射线管头或影响增强器的窗口处放置合适过滤板，以多消除软X射线以及减少二次散射，优化有用X射线谱。设备提供适应设备不同应用时可以选用的各种形状与规格的准直器隔板和过滤板。影响增强器前面可酌情配置各种规格的滤线栅，以减少散射影响。</w:t>
            </w:r>
          </w:p>
          <w:p>
            <w:pPr>
              <w:keepNext w:val="0"/>
              <w:keepLines w:val="0"/>
              <w:pageBreakBefore w:val="0"/>
              <w:widowControl w:val="0"/>
              <w:tabs>
                <w:tab w:val="left" w:pos="636"/>
              </w:tabs>
              <w:kinsoku/>
              <w:wordWrap/>
              <w:overflowPunct/>
              <w:topLinePunct w:val="0"/>
              <w:autoSpaceDE/>
              <w:autoSpaceDN/>
              <w:bidi w:val="0"/>
              <w:adjustRightInd/>
              <w:snapToGrid/>
              <w:spacing w:after="161" w:afterLines="50" w:line="360" w:lineRule="auto"/>
              <w:ind w:firstLine="420" w:firstLineChars="200"/>
              <w:textAlignment w:val="auto"/>
              <w:rPr>
                <w:color w:val="auto"/>
                <w:highlight w:val="none"/>
              </w:rPr>
            </w:pPr>
            <w:r>
              <w:rPr>
                <w:rFonts w:hint="eastAsia"/>
                <w:color w:val="auto"/>
                <w:highlight w:val="none"/>
              </w:rPr>
              <w:t>（4）</w:t>
            </w:r>
            <w:r>
              <w:rPr>
                <w:color w:val="auto"/>
                <w:highlight w:val="none"/>
              </w:rPr>
              <w:t>采用脉冲透视技术：在透视图像数字化基础上实现脉冲透视，改善图像清晰度；并能明显地减少透视剂量。</w:t>
            </w:r>
          </w:p>
          <w:p>
            <w:pPr>
              <w:widowControl/>
              <w:tabs>
                <w:tab w:val="left" w:pos="636"/>
              </w:tabs>
              <w:spacing w:line="360" w:lineRule="auto"/>
              <w:ind w:firstLine="420" w:firstLineChars="200"/>
              <w:rPr>
                <w:color w:val="auto"/>
                <w:highlight w:val="none"/>
              </w:rPr>
            </w:pPr>
            <w:r>
              <w:rPr>
                <w:rFonts w:hint="eastAsia"/>
                <w:color w:val="auto"/>
                <w:highlight w:val="none"/>
              </w:rPr>
              <w:t>（5）</w:t>
            </w:r>
            <w:r>
              <w:rPr>
                <w:color w:val="auto"/>
                <w:highlight w:val="none"/>
              </w:rPr>
              <w:t>采用图像冻结技术：每次透视的最好一帧图像被暂存并保留于监视器上显示，即称之为图像冻结。充分利用此方法可以明显缩短总透视时间，减少不必要的照射。</w:t>
            </w:r>
          </w:p>
          <w:p>
            <w:pPr>
              <w:tabs>
                <w:tab w:val="left" w:pos="636"/>
              </w:tabs>
              <w:spacing w:line="360" w:lineRule="auto"/>
              <w:ind w:firstLine="420" w:firstLineChars="200"/>
              <w:rPr>
                <w:color w:val="auto"/>
                <w:highlight w:val="none"/>
              </w:rPr>
            </w:pPr>
            <w:r>
              <w:rPr>
                <w:rFonts w:hint="eastAsia"/>
                <w:color w:val="auto"/>
                <w:highlight w:val="none"/>
              </w:rPr>
              <w:t>（6）血管造影机</w:t>
            </w:r>
            <w:r>
              <w:rPr>
                <w:color w:val="auto"/>
                <w:highlight w:val="none"/>
              </w:rPr>
              <w:t>配置用于射线触发的脚闸；当踩下脚闸时可以控制射线开关。</w:t>
            </w:r>
            <w:r>
              <w:rPr>
                <w:rFonts w:hint="eastAsia"/>
                <w:color w:val="auto"/>
                <w:highlight w:val="none"/>
              </w:rPr>
              <w:t>血管造影机</w:t>
            </w:r>
            <w:r>
              <w:rPr>
                <w:color w:val="auto"/>
                <w:highlight w:val="none"/>
              </w:rPr>
              <w:t>用于控制支架、检查床以及成像系统的控制台上配备紧急关闭按钮，使用紧急关闭按钮，系统可以在紧急情况下断电。</w:t>
            </w:r>
          </w:p>
          <w:p>
            <w:pPr>
              <w:widowControl/>
              <w:tabs>
                <w:tab w:val="left" w:pos="636"/>
              </w:tabs>
              <w:spacing w:line="360" w:lineRule="auto"/>
              <w:rPr>
                <w:b/>
                <w:bCs/>
                <w:color w:val="auto"/>
                <w:highlight w:val="none"/>
              </w:rPr>
            </w:pPr>
            <w:r>
              <w:rPr>
                <w:b/>
                <w:bCs/>
                <w:color w:val="auto"/>
                <w:highlight w:val="none"/>
              </w:rPr>
              <w:t>10.1.</w:t>
            </w:r>
            <w:r>
              <w:rPr>
                <w:rFonts w:hint="eastAsia"/>
                <w:b/>
                <w:bCs/>
                <w:color w:val="auto"/>
                <w:highlight w:val="none"/>
              </w:rPr>
              <w:t>3</w:t>
            </w:r>
            <w:r>
              <w:rPr>
                <w:b/>
                <w:bCs/>
                <w:color w:val="auto"/>
                <w:highlight w:val="none"/>
              </w:rPr>
              <w:t xml:space="preserve"> 需完善的污染防治措施</w:t>
            </w:r>
          </w:p>
          <w:p>
            <w:pPr>
              <w:widowControl/>
              <w:spacing w:line="360" w:lineRule="auto"/>
              <w:ind w:left="420" w:leftChars="200"/>
              <w:rPr>
                <w:color w:val="auto"/>
                <w:highlight w:val="none"/>
              </w:rPr>
            </w:pPr>
            <w:r>
              <w:rPr>
                <w:color w:val="auto"/>
                <w:highlight w:val="none"/>
              </w:rPr>
              <w:t>（1）辐射防护分区</w:t>
            </w:r>
          </w:p>
          <w:p>
            <w:pPr>
              <w:widowControl/>
              <w:spacing w:line="360" w:lineRule="auto"/>
              <w:ind w:firstLine="420" w:firstLineChars="200"/>
              <w:rPr>
                <w:color w:val="auto"/>
                <w:highlight w:val="none"/>
              </w:rPr>
            </w:pPr>
            <w:r>
              <w:rPr>
                <w:color w:val="auto"/>
                <w:highlight w:val="none"/>
              </w:rPr>
              <w:t>根据《电离辐射防护与辐射源安全基本标准》（GB18871-2002）的要求，医院应将血管造影机辐射工作场所划分为控制区和监督区，以便于辐射防护管理和职业照射控制。</w:t>
            </w:r>
          </w:p>
          <w:p>
            <w:pPr>
              <w:widowControl/>
              <w:spacing w:line="360" w:lineRule="auto"/>
              <w:ind w:firstLine="420" w:firstLineChars="200"/>
              <w:rPr>
                <w:color w:val="auto"/>
                <w:highlight w:val="none"/>
              </w:rPr>
            </w:pPr>
            <w:r>
              <w:rPr>
                <w:color w:val="auto"/>
                <w:highlight w:val="none"/>
              </w:rPr>
              <w:t>控制区：把需要和可能需要专门防护手段或安全措施的区域定为控制区，以便控制正常工作条件下的正常照射，并预防潜在照射或限制潜在照射的范围。</w:t>
            </w:r>
          </w:p>
          <w:p>
            <w:pPr>
              <w:widowControl/>
              <w:spacing w:line="360" w:lineRule="auto"/>
              <w:ind w:firstLine="420" w:firstLineChars="200"/>
              <w:rPr>
                <w:color w:val="auto"/>
                <w:highlight w:val="none"/>
              </w:rPr>
            </w:pPr>
            <w:r>
              <w:rPr>
                <w:color w:val="auto"/>
                <w:highlight w:val="none"/>
              </w:rPr>
              <w:t>监督区：这种区域未被确定为控制区，通常不需要专门的防护手段或安全措施，但需要经常对职业照射条件进行监督和评价。</w:t>
            </w:r>
          </w:p>
          <w:p>
            <w:pPr>
              <w:widowControl/>
              <w:spacing w:line="360" w:lineRule="auto"/>
              <w:ind w:firstLine="420" w:firstLineChars="200"/>
              <w:rPr>
                <w:color w:val="auto"/>
                <w:highlight w:val="none"/>
              </w:rPr>
            </w:pPr>
            <w:r>
              <w:rPr>
                <w:color w:val="auto"/>
                <w:highlight w:val="none"/>
              </w:rPr>
              <w:t>本项目辐射防护分区如下：</w:t>
            </w:r>
          </w:p>
          <w:p>
            <w:pPr>
              <w:widowControl/>
              <w:spacing w:line="360" w:lineRule="auto"/>
              <w:ind w:firstLine="420" w:firstLineChars="200"/>
              <w:rPr>
                <w:color w:val="auto"/>
                <w:highlight w:val="none"/>
              </w:rPr>
            </w:pPr>
            <w:r>
              <w:rPr>
                <w:color w:val="auto"/>
                <w:highlight w:val="none"/>
              </w:rPr>
              <w:t>控制区：</w:t>
            </w:r>
            <w:r>
              <w:rPr>
                <w:rFonts w:hint="eastAsia"/>
                <w:color w:val="auto"/>
                <w:highlight w:val="none"/>
                <w:lang w:val="en-US" w:eastAsia="zh-CN"/>
              </w:rPr>
              <w:t>导管室</w:t>
            </w:r>
            <w:r>
              <w:rPr>
                <w:color w:val="auto"/>
                <w:highlight w:val="none"/>
              </w:rPr>
              <w:t>。</w:t>
            </w:r>
          </w:p>
          <w:p>
            <w:pPr>
              <w:pStyle w:val="2"/>
              <w:widowControl w:val="0"/>
              <w:spacing w:line="360" w:lineRule="auto"/>
              <w:ind w:firstLine="420"/>
              <w:jc w:val="left"/>
              <w:rPr>
                <w:rFonts w:hint="default" w:ascii="Times New Roman" w:hAnsi="Times New Roman" w:cs="Times New Roman"/>
                <w:color w:val="auto"/>
                <w:highlight w:val="none"/>
                <w:lang w:val="en-US" w:eastAsia="zh-CN"/>
              </w:rPr>
            </w:pPr>
            <w:r>
              <w:rPr>
                <w:rFonts w:hint="default" w:ascii="Times New Roman" w:hAnsi="Times New Roman" w:cs="Times New Roman"/>
                <w:color w:val="auto"/>
                <w:highlight w:val="none"/>
                <w:lang w:val="en-US" w:eastAsia="zh-CN"/>
              </w:rPr>
              <w:t>监督区：导管室西侧控制室、南侧医护人员更衣室、污物间、患者通道。辐射防护分区图见图10.</w:t>
            </w:r>
            <w:r>
              <w:rPr>
                <w:rFonts w:hint="eastAsia" w:ascii="Times New Roman" w:hAnsi="Times New Roman" w:cs="Times New Roman"/>
                <w:color w:val="auto"/>
                <w:highlight w:val="none"/>
                <w:lang w:val="en-US" w:eastAsia="zh-CN"/>
              </w:rPr>
              <w:t>2</w:t>
            </w:r>
          </w:p>
          <w:p>
            <w:pPr>
              <w:tabs>
                <w:tab w:val="left" w:pos="636"/>
              </w:tabs>
              <w:spacing w:line="360" w:lineRule="auto"/>
              <w:ind w:firstLine="420" w:firstLineChars="200"/>
              <w:rPr>
                <w:color w:val="auto"/>
                <w:highlight w:val="none"/>
              </w:rPr>
            </w:pPr>
            <w:r>
              <w:rPr>
                <w:color w:val="auto"/>
                <w:highlight w:val="none"/>
              </w:rPr>
              <w:t>（</w:t>
            </w:r>
            <w:r>
              <w:rPr>
                <w:rFonts w:hint="eastAsia"/>
                <w:color w:val="auto"/>
                <w:highlight w:val="none"/>
              </w:rPr>
              <w:t>2</w:t>
            </w:r>
            <w:r>
              <w:rPr>
                <w:color w:val="auto"/>
                <w:highlight w:val="none"/>
              </w:rPr>
              <w:t>）场所设施</w:t>
            </w:r>
          </w:p>
          <w:p>
            <w:pPr>
              <w:tabs>
                <w:tab w:val="left" w:pos="636"/>
              </w:tabs>
              <w:spacing w:line="360" w:lineRule="auto"/>
              <w:ind w:firstLine="420" w:firstLineChars="200"/>
              <w:rPr>
                <w:color w:val="auto"/>
                <w:highlight w:val="none"/>
              </w:rPr>
            </w:pPr>
            <w:r>
              <w:rPr>
                <w:rFonts w:hint="eastAsia"/>
                <w:color w:val="auto"/>
                <w:highlight w:val="none"/>
              </w:rPr>
              <w:t>1）</w:t>
            </w:r>
            <w:r>
              <w:rPr>
                <w:color w:val="auto"/>
                <w:highlight w:val="none"/>
              </w:rPr>
              <w:t>警示标志：机房防护门上应设置工作指示灯及电离辐射标志牌和电离辐射警告标语。</w:t>
            </w:r>
          </w:p>
          <w:p>
            <w:pPr>
              <w:tabs>
                <w:tab w:val="left" w:pos="636"/>
              </w:tabs>
              <w:spacing w:line="360" w:lineRule="auto"/>
              <w:ind w:firstLine="420" w:firstLineChars="200"/>
              <w:rPr>
                <w:color w:val="auto"/>
                <w:highlight w:val="none"/>
              </w:rPr>
            </w:pPr>
            <w:r>
              <w:rPr>
                <w:rFonts w:hint="eastAsia"/>
                <w:color w:val="auto"/>
                <w:highlight w:val="none"/>
              </w:rPr>
              <w:t>2）</w:t>
            </w:r>
            <w:r>
              <w:rPr>
                <w:color w:val="auto"/>
                <w:highlight w:val="none"/>
              </w:rPr>
              <w:t>安全联锁：机房门应采取电动门，机房门外工作状态指示灯的供电线路与X射线机低压供电线路连接，当设备工作时，指示灯亮。</w:t>
            </w:r>
          </w:p>
          <w:p>
            <w:pPr>
              <w:tabs>
                <w:tab w:val="left" w:pos="636"/>
              </w:tabs>
              <w:spacing w:line="360" w:lineRule="auto"/>
              <w:ind w:firstLine="420" w:firstLineChars="200"/>
              <w:rPr>
                <w:color w:val="auto"/>
                <w:highlight w:val="none"/>
              </w:rPr>
            </w:pPr>
            <w:r>
              <w:rPr>
                <w:rFonts w:hint="eastAsia"/>
                <w:color w:val="auto"/>
                <w:highlight w:val="none"/>
              </w:rPr>
              <w:t>3）</w:t>
            </w:r>
            <w:r>
              <w:rPr>
                <w:color w:val="auto"/>
                <w:highlight w:val="none"/>
              </w:rPr>
              <w:t>监视对讲系统：</w:t>
            </w:r>
            <w:r>
              <w:rPr>
                <w:rFonts w:hint="eastAsia"/>
                <w:color w:val="auto"/>
                <w:highlight w:val="none"/>
              </w:rPr>
              <w:t>血管造影机</w:t>
            </w:r>
            <w:r>
              <w:rPr>
                <w:color w:val="auto"/>
                <w:highlight w:val="none"/>
              </w:rPr>
              <w:t>操作室设观察窗和语音对讲系统，便于操作人员实时监控及沟通</w:t>
            </w:r>
            <w:r>
              <w:rPr>
                <w:rFonts w:hint="eastAsia"/>
                <w:color w:val="auto"/>
                <w:highlight w:val="none"/>
              </w:rPr>
              <w:t>。</w:t>
            </w:r>
          </w:p>
          <w:p>
            <w:pPr>
              <w:spacing w:line="360" w:lineRule="auto"/>
              <w:ind w:firstLine="420" w:firstLineChars="200"/>
              <w:rPr>
                <w:color w:val="auto"/>
                <w:highlight w:val="none"/>
              </w:rPr>
            </w:pPr>
            <w:r>
              <w:rPr>
                <w:rFonts w:hint="eastAsia"/>
                <w:color w:val="auto"/>
                <w:highlight w:val="none"/>
              </w:rPr>
              <w:t>4）</w:t>
            </w:r>
            <w:r>
              <w:rPr>
                <w:color w:val="auto"/>
                <w:highlight w:val="none"/>
              </w:rPr>
              <w:t>通风换气设施：</w:t>
            </w:r>
            <w:r>
              <w:rPr>
                <w:rFonts w:hint="eastAsia"/>
                <w:color w:val="auto"/>
                <w:highlight w:val="none"/>
                <w:lang w:val="en-US" w:eastAsia="zh-CN"/>
              </w:rPr>
              <w:t>导管室</w:t>
            </w:r>
            <w:r>
              <w:rPr>
                <w:rFonts w:hint="eastAsia"/>
                <w:color w:val="auto"/>
                <w:highlight w:val="none"/>
              </w:rPr>
              <w:t>拟</w:t>
            </w:r>
            <w:r>
              <w:rPr>
                <w:color w:val="auto"/>
                <w:highlight w:val="none"/>
              </w:rPr>
              <w:t>设</w:t>
            </w:r>
            <w:r>
              <w:rPr>
                <w:rFonts w:hint="eastAsia"/>
                <w:color w:val="auto"/>
                <w:highlight w:val="none"/>
              </w:rPr>
              <w:t>空调净化</w:t>
            </w:r>
            <w:r>
              <w:rPr>
                <w:color w:val="auto"/>
                <w:highlight w:val="none"/>
              </w:rPr>
              <w:t>通风换气系统，</w:t>
            </w:r>
            <w:r>
              <w:rPr>
                <w:rFonts w:hint="eastAsia"/>
                <w:color w:val="auto"/>
                <w:highlight w:val="none"/>
              </w:rPr>
              <w:t>根据医院提供的资料，</w:t>
            </w:r>
            <w:r>
              <w:rPr>
                <w:rFonts w:hint="eastAsia"/>
                <w:color w:val="auto"/>
                <w:highlight w:val="none"/>
                <w:lang w:val="en-US" w:eastAsia="zh-CN"/>
              </w:rPr>
              <w:t>导管室</w:t>
            </w:r>
            <w:r>
              <w:rPr>
                <w:rFonts w:hint="eastAsia"/>
                <w:color w:val="auto"/>
                <w:highlight w:val="none"/>
              </w:rPr>
              <w:t>的换气次数为3次/小时，由于机房透风性较差，因此，送排风量基本一致，在采取上述措施后，可有效防止机房空气中臭氧和氮氧化物等气体累积。</w:t>
            </w:r>
          </w:p>
          <w:p>
            <w:pPr>
              <w:widowControl/>
              <w:spacing w:line="360" w:lineRule="auto"/>
              <w:ind w:firstLine="420" w:firstLineChars="200"/>
              <w:rPr>
                <w:rFonts w:hint="eastAsia" w:ascii="宋体" w:hAnsi="Courier New"/>
                <w:color w:val="auto"/>
                <w:szCs w:val="21"/>
                <w:highlight w:val="none"/>
                <w:lang w:val="en-US" w:eastAsia="zh-CN"/>
              </w:rPr>
            </w:pPr>
            <w:r>
              <w:rPr>
                <w:color w:val="auto"/>
                <w:szCs w:val="21"/>
                <w:highlight w:val="none"/>
              </w:rPr>
              <w:t>5</w:t>
            </w:r>
            <w:r>
              <w:rPr>
                <w:rFonts w:hint="eastAsia" w:ascii="宋体" w:hAnsi="Courier New"/>
                <w:color w:val="auto"/>
                <w:szCs w:val="21"/>
                <w:highlight w:val="none"/>
              </w:rPr>
              <w:t>）安装电源总开关，总开关可以切断整个系统的电源（电源断电）。</w:t>
            </w:r>
            <w:r>
              <w:rPr>
                <w:rFonts w:hint="eastAsia" w:ascii="宋体" w:hAnsi="Courier New"/>
                <w:color w:val="auto"/>
                <w:szCs w:val="21"/>
                <w:highlight w:val="none"/>
                <w:lang w:val="en-US" w:eastAsia="zh-CN"/>
              </w:rPr>
              <w:t xml:space="preserve"> </w:t>
            </w:r>
          </w:p>
          <w:p>
            <w:pPr>
              <w:widowControl/>
              <w:spacing w:line="360" w:lineRule="auto"/>
              <w:ind w:firstLine="420" w:firstLineChars="200"/>
              <w:rPr>
                <w:rFonts w:hint="eastAsia" w:ascii="宋体" w:hAnsi="Courier New"/>
                <w:color w:val="auto"/>
                <w:szCs w:val="21"/>
                <w:highlight w:val="none"/>
                <w:lang w:val="en-US" w:eastAsia="zh-CN"/>
              </w:rPr>
            </w:pPr>
          </w:p>
          <w:p>
            <w:pPr>
              <w:widowControl/>
              <w:spacing w:line="360" w:lineRule="auto"/>
              <w:ind w:firstLine="420" w:firstLineChars="200"/>
              <w:rPr>
                <w:rFonts w:hint="eastAsia" w:ascii="宋体" w:hAnsi="Courier New"/>
                <w:color w:val="auto"/>
                <w:szCs w:val="21"/>
                <w:highlight w:val="none"/>
                <w:lang w:val="en-US" w:eastAsia="zh-CN"/>
              </w:rPr>
            </w:pPr>
          </w:p>
          <w:p>
            <w:pPr>
              <w:widowControl/>
              <w:spacing w:line="360" w:lineRule="auto"/>
              <w:ind w:firstLine="420" w:firstLineChars="200"/>
              <w:rPr>
                <w:color w:val="auto"/>
                <w:highlight w:val="none"/>
              </w:rPr>
            </w:pPr>
            <w:r>
              <w:rPr>
                <w:rFonts w:hint="eastAsia" w:ascii="宋体" w:hAnsi="Courier New"/>
                <w:color w:val="auto"/>
                <w:szCs w:val="21"/>
                <w:highlight w:val="none"/>
                <w:lang w:val="en-US" w:eastAsia="zh-CN"/>
              </w:rPr>
              <w:t xml:space="preserve"> </w:t>
            </w:r>
            <w:r>
              <w:rPr>
                <w:color w:val="auto"/>
                <w:highlight w:val="none"/>
              </w:rPr>
              <w:drawing>
                <wp:anchor distT="0" distB="0" distL="114300" distR="114300" simplePos="0" relativeHeight="251699200" behindDoc="0" locked="0" layoutInCell="1" allowOverlap="1">
                  <wp:simplePos x="0" y="0"/>
                  <wp:positionH relativeFrom="column">
                    <wp:posOffset>5388610</wp:posOffset>
                  </wp:positionH>
                  <wp:positionV relativeFrom="paragraph">
                    <wp:posOffset>96520</wp:posOffset>
                  </wp:positionV>
                  <wp:extent cx="281940" cy="515620"/>
                  <wp:effectExtent l="19050" t="0" r="3810" b="0"/>
                  <wp:wrapNone/>
                  <wp:docPr id="466" name="图片 1444" descr="bfc804ac5f2297f4fc617d81c75007edbb2f8b921077c-DEaZnS_fw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6" name="图片 1444" descr="bfc804ac5f2297f4fc617d81c75007edbb2f8b921077c-DEaZnS_fw236"/>
                          <pic:cNvPicPr>
                            <a:picLocks noChangeAspect="1" noChangeArrowheads="1"/>
                          </pic:cNvPicPr>
                        </pic:nvPicPr>
                        <pic:blipFill>
                          <a:blip r:embed="rId13" cstate="print"/>
                          <a:srcRect l="44800" t="6395" r="9024" b="3896"/>
                          <a:stretch>
                            <a:fillRect/>
                          </a:stretch>
                        </pic:blipFill>
                        <pic:spPr>
                          <a:xfrm>
                            <a:off x="0" y="0"/>
                            <a:ext cx="281940" cy="515620"/>
                          </a:xfrm>
                          <a:prstGeom prst="rect">
                            <a:avLst/>
                          </a:prstGeom>
                          <a:noFill/>
                          <a:ln w="9525">
                            <a:noFill/>
                            <a:miter lim="800000"/>
                            <a:headEnd/>
                            <a:tailEnd/>
                          </a:ln>
                        </pic:spPr>
                      </pic:pic>
                    </a:graphicData>
                  </a:graphic>
                </wp:anchor>
              </w:drawing>
            </w:r>
            <w:r>
              <w:rPr>
                <w:color w:val="auto"/>
                <w:highlight w:val="none"/>
                <w:lang w:val="en-US" w:eastAsia="zh-CN"/>
              </w:rPr>
              <w:drawing>
                <wp:anchor distT="0" distB="0" distL="114300" distR="114300" simplePos="0" relativeHeight="251740160" behindDoc="1" locked="0" layoutInCell="1" allowOverlap="1">
                  <wp:simplePos x="0" y="0"/>
                  <wp:positionH relativeFrom="column">
                    <wp:posOffset>8255</wp:posOffset>
                  </wp:positionH>
                  <wp:positionV relativeFrom="paragraph">
                    <wp:posOffset>96520</wp:posOffset>
                  </wp:positionV>
                  <wp:extent cx="5710555" cy="4137025"/>
                  <wp:effectExtent l="9525" t="9525" r="13970" b="25400"/>
                  <wp:wrapNone/>
                  <wp:docPr id="6" name="图片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593"/>
                          <pic:cNvPicPr>
                            <a:picLocks noChangeAspect="1"/>
                          </pic:cNvPicPr>
                        </pic:nvPicPr>
                        <pic:blipFill>
                          <a:blip r:embed="rId18"/>
                          <a:stretch>
                            <a:fillRect/>
                          </a:stretch>
                        </pic:blipFill>
                        <pic:spPr>
                          <a:xfrm>
                            <a:off x="0" y="0"/>
                            <a:ext cx="5710555" cy="4137025"/>
                          </a:xfrm>
                          <a:prstGeom prst="rect">
                            <a:avLst/>
                          </a:prstGeom>
                          <a:noFill/>
                          <a:ln>
                            <a:solidFill>
                              <a:schemeClr val="tx1"/>
                            </a:solidFill>
                          </a:ln>
                        </pic:spPr>
                      </pic:pic>
                    </a:graphicData>
                  </a:graphic>
                </wp:anchor>
              </w:drawing>
            </w:r>
          </w:p>
          <w:p>
            <w:pPr>
              <w:widowControl/>
              <w:tabs>
                <w:tab w:val="left" w:pos="636"/>
              </w:tabs>
              <w:spacing w:line="360" w:lineRule="auto"/>
              <w:jc w:val="center"/>
              <w:rPr>
                <w:color w:val="auto"/>
                <w:highlight w:val="none"/>
              </w:rPr>
            </w:pPr>
            <w:r>
              <w:rPr>
                <w:color w:val="auto"/>
                <w:highlight w:val="none"/>
              </w:rPr>
              <w:pict>
                <v:rect id="_x0000_s1622" o:spid="_x0000_s1622" o:spt="1" style="position:absolute;left:0pt;margin-left:220.15pt;margin-top:13.65pt;height:175.95pt;width:186.45pt;z-index:251659264;mso-width-relative:page;mso-height-relative:page;" fillcolor="#FF0000" filled="t" stroked="t" coordsize="21600,21600">
                  <v:path/>
                  <v:fill on="t" color2="#FFFFFF" opacity="20316f" focussize="0,0"/>
                  <v:stroke color="#FF0000" joinstyle="miter"/>
                  <v:imagedata o:title=""/>
                  <o:lock v:ext="edit" aspectratio="f"/>
                </v:rect>
              </w:pict>
            </w:r>
            <w:r>
              <w:rPr>
                <w:color w:val="auto"/>
                <w:highlight w:val="none"/>
              </w:rPr>
              <w:pict>
                <v:rect id="_x0000_s1620" o:spid="_x0000_s1620" o:spt="1" style="position:absolute;left:0pt;margin-left:124.8pt;margin-top:13.95pt;height:48.4pt;width:90.2pt;z-index:251741184;mso-width-relative:page;mso-height-relative:page;" filled="f" stroked="t" coordsize="21600,21600">
                  <v:path/>
                  <v:fill on="f" focussize="0,0"/>
                  <v:stroke weight="2.25pt" color="#FF0000" joinstyle="miter"/>
                  <v:imagedata o:title=""/>
                  <o:lock v:ext="edit" aspectratio="f"/>
                </v:rect>
              </w:pict>
            </w:r>
            <w:r>
              <w:rPr>
                <w:rFonts w:hint="eastAsia" w:ascii="宋体" w:hAnsi="Courier New"/>
                <w:color w:val="auto"/>
                <w:szCs w:val="21"/>
                <w:highlight w:val="none"/>
              </w:rPr>
              <w:pict>
                <v:rect id="_x0000_s1557" o:spid="_x0000_s1557" o:spt="1" style="position:absolute;left:0pt;margin-left:218.6pt;margin-top:13.15pt;height:176.8pt;width:188.6pt;z-index:251722752;mso-width-relative:page;mso-height-relative:page;" filled="f" stroked="t" coordsize="21600,21600">
                  <v:path/>
                  <v:fill on="f" focussize="0,0"/>
                  <v:stroke weight="2.25pt" color="#FF0000" joinstyle="miter"/>
                  <v:imagedata o:title=""/>
                  <o:lock v:ext="edit" aspectratio="f"/>
                </v:rect>
              </w:pict>
            </w:r>
          </w:p>
          <w:p>
            <w:pPr>
              <w:pStyle w:val="2"/>
              <w:ind w:firstLine="420"/>
              <w:rPr>
                <w:color w:val="auto"/>
                <w:highlight w:val="none"/>
                <w:lang w:val="en-US" w:eastAsia="zh-CN"/>
              </w:rPr>
            </w:pPr>
            <w:r>
              <w:rPr>
                <w:color w:val="auto"/>
                <w:highlight w:val="none"/>
              </w:rPr>
              <w:pict>
                <v:shape id="_x0000_s1621" o:spid="_x0000_s1621" o:spt="202" type="#_x0000_t202" style="position:absolute;left:0pt;margin-left:153.1pt;margin-top:7.6pt;height:22.55pt;width:52.75pt;z-index:251742208;mso-width-relative:page;mso-height-relative:page;" filled="f" stroked="f" coordsize="21600,21600">
                  <v:path/>
                  <v:fill on="f" focussize="0,0"/>
                  <v:stroke on="f"/>
                  <v:imagedata o:title=""/>
                  <o:lock v:ext="edit" aspectratio="f"/>
                  <v:textbox>
                    <w:txbxContent>
                      <w:p>
                        <w:pPr>
                          <w:rPr>
                            <w:rFonts w:hint="default" w:eastAsia="宋体"/>
                            <w:b/>
                            <w:bCs/>
                            <w:color w:val="FF0000"/>
                            <w:lang w:val="en-US" w:eastAsia="zh-CN"/>
                          </w:rPr>
                        </w:pPr>
                        <w:r>
                          <w:rPr>
                            <w:rFonts w:hint="eastAsia" w:eastAsia="宋体"/>
                            <w:b/>
                            <w:bCs/>
                            <w:color w:val="FF0000"/>
                            <w:lang w:val="en-US" w:eastAsia="zh-CN"/>
                          </w:rPr>
                          <w:t>设备间</w:t>
                        </w:r>
                      </w:p>
                    </w:txbxContent>
                  </v:textbox>
                </v:shape>
              </w:pict>
            </w:r>
            <w:r>
              <w:rPr>
                <w:color w:val="auto"/>
                <w:highlight w:val="none"/>
              </w:rPr>
              <w:pict>
                <v:shape id="_x0000_s1558" o:spid="_x0000_s1558" o:spt="202" type="#_x0000_t202" style="position:absolute;left:0pt;margin-left:271.15pt;margin-top:18.5pt;height:22.55pt;width:83pt;z-index:251743232;mso-width-relative:page;mso-height-relative:page;" filled="f" stroked="f" coordsize="21600,21600">
                  <v:path/>
                  <v:fill on="f" focussize="0,0"/>
                  <v:stroke on="f"/>
                  <v:imagedata o:title=""/>
                  <o:lock v:ext="edit" aspectratio="f"/>
                  <v:textbox>
                    <w:txbxContent>
                      <w:p>
                        <w:pPr>
                          <w:rPr>
                            <w:rFonts w:hint="eastAsia" w:eastAsia="宋体"/>
                            <w:b/>
                            <w:bCs/>
                            <w:color w:val="FF0000"/>
                            <w:lang w:val="en-US" w:eastAsia="zh-CN"/>
                          </w:rPr>
                        </w:pPr>
                        <w:r>
                          <w:rPr>
                            <w:rFonts w:hint="eastAsia"/>
                            <w:b/>
                            <w:bCs/>
                            <w:color w:val="FF0000"/>
                            <w:lang w:val="en-US" w:eastAsia="zh-CN"/>
                          </w:rPr>
                          <w:t>导管室</w:t>
                        </w:r>
                      </w:p>
                    </w:txbxContent>
                  </v:textbox>
                </v:shape>
              </w:pict>
            </w:r>
          </w:p>
          <w:p>
            <w:pPr>
              <w:rPr>
                <w:color w:val="auto"/>
                <w:highlight w:val="none"/>
              </w:rPr>
            </w:pPr>
          </w:p>
          <w:p>
            <w:pPr>
              <w:rPr>
                <w:color w:val="auto"/>
                <w:highlight w:val="none"/>
              </w:rPr>
            </w:pPr>
            <w:r>
              <w:rPr>
                <w:color w:val="auto"/>
                <w:highlight w:val="none"/>
              </w:rPr>
              <w:pict>
                <v:rect id="_x0000_s1625" o:spid="_x0000_s1625" o:spt="1" style="position:absolute;left:0pt;margin-left:125.9pt;margin-top:2.8pt;height:126.8pt;width:88.95pt;z-index:251660288;mso-width-relative:page;mso-height-relative:page;" fillcolor="#92D050" filled="t" stroked="t" coordsize="21600,21600">
                  <v:path/>
                  <v:fill on="t" color2="#FFFFFF" opacity="20971f" focussize="0,0"/>
                  <v:stroke color="#00B050" joinstyle="miter"/>
                  <v:imagedata o:title=""/>
                  <o:lock v:ext="edit" aspectratio="f"/>
                </v:rect>
              </w:pict>
            </w:r>
            <w:r>
              <w:rPr>
                <w:color w:val="auto"/>
                <w:highlight w:val="none"/>
              </w:rPr>
              <w:pict>
                <v:rect id="_x0000_s1559" o:spid="_x0000_s1559" o:spt="1" style="position:absolute;left:0pt;margin-left:125pt;margin-top:3.8pt;height:126.8pt;width:90.9pt;z-index:251723776;mso-width-relative:page;mso-height-relative:page;" filled="f" stroked="t" coordsize="21600,21600">
                  <v:path/>
                  <v:fill on="f" focussize="0,0"/>
                  <v:stroke weight="2.25pt" color="#FF0000" joinstyle="miter"/>
                  <v:imagedata o:title=""/>
                  <o:lock v:ext="edit" aspectratio="f"/>
                </v:rect>
              </w:pict>
            </w:r>
          </w:p>
          <w:p>
            <w:pPr>
              <w:rPr>
                <w:color w:val="auto"/>
                <w:highlight w:val="none"/>
              </w:rPr>
            </w:pPr>
          </w:p>
          <w:p>
            <w:pPr>
              <w:rPr>
                <w:color w:val="auto"/>
                <w:highlight w:val="none"/>
              </w:rPr>
            </w:pPr>
          </w:p>
          <w:p>
            <w:pPr>
              <w:rPr>
                <w:color w:val="auto"/>
                <w:highlight w:val="none"/>
              </w:rPr>
            </w:pPr>
          </w:p>
          <w:p>
            <w:pPr>
              <w:rPr>
                <w:color w:val="auto"/>
                <w:highlight w:val="none"/>
              </w:rPr>
            </w:pPr>
          </w:p>
          <w:p>
            <w:pPr>
              <w:rPr>
                <w:color w:val="auto"/>
                <w:highlight w:val="none"/>
              </w:rPr>
            </w:pPr>
            <w:r>
              <w:rPr>
                <w:color w:val="auto"/>
                <w:highlight w:val="none"/>
              </w:rPr>
              <w:pict>
                <v:shape id="_x0000_s1560" o:spid="_x0000_s1560" o:spt="202" type="#_x0000_t202" style="position:absolute;left:0pt;margin-left:136.6pt;margin-top:2.3pt;height:22.55pt;width:69.8pt;z-index:251724800;mso-width-relative:page;mso-height-relative:page;" filled="f" stroked="f" coordsize="21600,21600">
                  <v:path/>
                  <v:fill on="f" focussize="0,0"/>
                  <v:stroke on="f"/>
                  <v:imagedata o:title=""/>
                  <o:lock v:ext="edit" aspectratio="f"/>
                  <v:textbox>
                    <w:txbxContent>
                      <w:p>
                        <w:pPr>
                          <w:rPr>
                            <w:rFonts w:hint="default" w:eastAsia="宋体"/>
                            <w:b/>
                            <w:bCs/>
                            <w:color w:val="FF0000"/>
                            <w:lang w:val="en-US" w:eastAsia="zh-CN"/>
                          </w:rPr>
                        </w:pPr>
                        <w:r>
                          <w:rPr>
                            <w:rFonts w:hint="eastAsia"/>
                            <w:b/>
                            <w:bCs/>
                            <w:color w:val="FF0000"/>
                            <w:lang w:val="en-US" w:eastAsia="zh-CN"/>
                          </w:rPr>
                          <w:t>DSA控制室</w:t>
                        </w:r>
                      </w:p>
                    </w:txbxContent>
                  </v:textbox>
                </v:shape>
              </w:pict>
            </w:r>
          </w:p>
          <w:p>
            <w:pPr>
              <w:rPr>
                <w:color w:val="auto"/>
                <w:highlight w:val="none"/>
              </w:rPr>
            </w:pPr>
          </w:p>
          <w:p>
            <w:pPr>
              <w:rPr>
                <w:color w:val="auto"/>
                <w:highlight w:val="none"/>
              </w:rPr>
            </w:pPr>
          </w:p>
          <w:p>
            <w:pPr>
              <w:rPr>
                <w:color w:val="auto"/>
                <w:highlight w:val="none"/>
              </w:rPr>
            </w:pPr>
            <w:r>
              <w:rPr>
                <w:color w:val="auto"/>
                <w:highlight w:val="none"/>
              </w:rPr>
              <w:pict>
                <v:rect id="_x0000_s1624" o:spid="_x0000_s1624" o:spt="1" style="position:absolute;left:0pt;margin-left:292.25pt;margin-top:12.2pt;height:53.2pt;width:120.3pt;z-index:251745280;mso-width-relative:page;mso-height-relative:page;" fillcolor="#92D050" filled="t" stroked="t" coordsize="21600,21600">
                  <v:path/>
                  <v:fill on="t" color2="#FFFFFF" opacity="20971f" focussize="0,0"/>
                  <v:stroke color="#00B050" joinstyle="miter"/>
                  <v:imagedata o:title=""/>
                  <o:lock v:ext="edit" aspectratio="f"/>
                </v:rect>
              </w:pict>
            </w:r>
            <w:r>
              <w:rPr>
                <w:color w:val="auto"/>
                <w:highlight w:val="none"/>
              </w:rPr>
              <w:pict>
                <v:rect id="_x0000_s1623" o:spid="_x0000_s1623" o:spt="1" style="position:absolute;left:0pt;margin-left:181.4pt;margin-top:12.5pt;height:25.95pt;width:107.35pt;z-index:251744256;mso-width-relative:page;mso-height-relative:page;" fillcolor="#92D050" filled="t" stroked="t" coordsize="21600,21600">
                  <v:path/>
                  <v:fill on="t" color2="#FFFFFF" opacity="20971f" focussize="0,0"/>
                  <v:stroke color="#00B050" joinstyle="miter"/>
                  <v:imagedata o:title=""/>
                  <o:lock v:ext="edit" aspectratio="f"/>
                </v:rect>
              </w:pict>
            </w:r>
            <w:r>
              <w:rPr>
                <w:color w:val="auto"/>
                <w:highlight w:val="none"/>
              </w:rPr>
              <w:pict>
                <v:rect id="_x0000_s1174" o:spid="_x0000_s1174" o:spt="1" style="position:absolute;left:0pt;margin-left:66.05pt;margin-top:9.3pt;height:9.65pt;width:15.5pt;z-index:251664384;mso-width-relative:page;mso-height-relative:page;" stroked="f" coordsize="21600,21600">
                  <v:path/>
                  <v:fill focussize="0,0"/>
                  <v:stroke on="f"/>
                  <v:imagedata o:title=""/>
                  <o:lock v:ext="edit"/>
                </v:rect>
              </w:pict>
            </w:r>
          </w:p>
          <w:p>
            <w:pPr>
              <w:pStyle w:val="2"/>
              <w:ind w:firstLine="420"/>
              <w:rPr>
                <w:color w:val="auto"/>
                <w:highlight w:val="none"/>
                <w:lang w:val="en-US" w:eastAsia="zh-CN"/>
              </w:rPr>
            </w:pPr>
          </w:p>
          <w:p>
            <w:pPr>
              <w:rPr>
                <w:color w:val="auto"/>
                <w:highlight w:val="none"/>
              </w:rPr>
            </w:pPr>
          </w:p>
          <w:p>
            <w:pPr>
              <w:pStyle w:val="2"/>
              <w:ind w:firstLine="420"/>
              <w:rPr>
                <w:color w:val="auto"/>
                <w:highlight w:val="none"/>
                <w:lang w:val="en-US" w:eastAsia="zh-CN"/>
              </w:rPr>
            </w:pPr>
          </w:p>
          <w:p>
            <w:pPr>
              <w:rPr>
                <w:color w:val="auto"/>
                <w:highlight w:val="none"/>
                <w:lang w:val="en-US" w:eastAsia="zh-CN"/>
              </w:rPr>
            </w:pPr>
          </w:p>
          <w:p>
            <w:pPr>
              <w:pStyle w:val="2"/>
              <w:rPr>
                <w:color w:val="auto"/>
                <w:highlight w:val="none"/>
                <w:lang w:val="en-US" w:eastAsia="zh-CN"/>
              </w:rPr>
            </w:pPr>
          </w:p>
          <w:p>
            <w:pPr>
              <w:rPr>
                <w:color w:val="auto"/>
                <w:highlight w:val="none"/>
                <w:lang w:val="en-US" w:eastAsia="zh-CN"/>
              </w:rPr>
            </w:pPr>
          </w:p>
          <w:p>
            <w:pPr>
              <w:widowControl/>
              <w:tabs>
                <w:tab w:val="left" w:pos="636"/>
              </w:tabs>
              <w:spacing w:line="360" w:lineRule="auto"/>
              <w:ind w:firstLine="3780" w:firstLineChars="1800"/>
              <w:rPr>
                <w:color w:val="auto"/>
                <w:highlight w:val="none"/>
              </w:rPr>
            </w:pPr>
            <w:r>
              <w:rPr>
                <w:color w:val="auto"/>
                <w:highlight w:val="none"/>
              </w:rPr>
              <w:pict>
                <v:rect id="_x0000_s1175" o:spid="_x0000_s1175" o:spt="1" style="position:absolute;left:0pt;margin-left:251.9pt;margin-top:4.6pt;height:12.35pt;width:33.75pt;z-index:251665408;mso-width-relative:page;mso-height-relative:page;" fillcolor="#92D050" filled="t" stroked="t" coordsize="21600,21600">
                  <v:path/>
                  <v:fill on="t" opacity="20971f" focussize="0,0"/>
                  <v:stroke color="#00B050"/>
                  <v:imagedata o:title=""/>
                  <o:lock v:ext="edit"/>
                </v:rect>
              </w:pict>
            </w:r>
            <w:r>
              <w:rPr>
                <w:color w:val="auto"/>
                <w:highlight w:val="none"/>
              </w:rPr>
              <w:pict>
                <v:rect id="_x0000_s1176" o:spid="_x0000_s1176" o:spt="1" style="position:absolute;left:0pt;margin-left:152.5pt;margin-top:4.85pt;height:12.35pt;width:33.75pt;z-index:251666432;mso-width-relative:page;mso-height-relative:page;" fillcolor="#FF0000" filled="t" stroked="t" coordsize="21600,21600">
                  <v:path/>
                  <v:fill on="t" opacity="20316f" focussize="0,0"/>
                  <v:stroke color="#FF0000"/>
                  <v:imagedata o:title=""/>
                  <o:lock v:ext="edit"/>
                </v:rect>
              </w:pict>
            </w:r>
            <w:r>
              <w:rPr>
                <w:rFonts w:hint="eastAsia"/>
                <w:color w:val="auto"/>
                <w:highlight w:val="none"/>
              </w:rPr>
              <w:t>控制区             监督区</w:t>
            </w:r>
          </w:p>
          <w:p>
            <w:pPr>
              <w:widowControl/>
              <w:tabs>
                <w:tab w:val="left" w:pos="636"/>
              </w:tabs>
              <w:jc w:val="center"/>
              <w:rPr>
                <w:color w:val="auto"/>
                <w:highlight w:val="none"/>
              </w:rPr>
            </w:pPr>
            <w:r>
              <w:rPr>
                <w:color w:val="auto"/>
                <w:highlight w:val="none"/>
              </w:rPr>
              <w:t>图10.</w:t>
            </w:r>
            <w:r>
              <w:rPr>
                <w:rFonts w:hint="eastAsia"/>
                <w:color w:val="auto"/>
                <w:highlight w:val="none"/>
                <w:lang w:val="en-US" w:eastAsia="zh-CN"/>
              </w:rPr>
              <w:t>2</w:t>
            </w:r>
            <w:r>
              <w:rPr>
                <w:color w:val="auto"/>
                <w:highlight w:val="none"/>
              </w:rPr>
              <w:t xml:space="preserve">  DSA机房控制区和监督区示意图</w:t>
            </w:r>
          </w:p>
          <w:p>
            <w:pPr>
              <w:tabs>
                <w:tab w:val="left" w:pos="636"/>
              </w:tabs>
              <w:spacing w:line="360" w:lineRule="auto"/>
              <w:ind w:firstLine="420" w:firstLineChars="200"/>
              <w:rPr>
                <w:color w:val="auto"/>
                <w:highlight w:val="none"/>
              </w:rPr>
            </w:pPr>
            <w:r>
              <w:rPr>
                <w:color w:val="auto"/>
                <w:highlight w:val="none"/>
              </w:rPr>
              <w:t>（</w:t>
            </w:r>
            <w:r>
              <w:rPr>
                <w:rFonts w:hint="eastAsia"/>
                <w:color w:val="auto"/>
                <w:highlight w:val="none"/>
              </w:rPr>
              <w:t>3</w:t>
            </w:r>
            <w:r>
              <w:rPr>
                <w:color w:val="auto"/>
                <w:highlight w:val="none"/>
              </w:rPr>
              <w:t>）管理措施</w:t>
            </w:r>
          </w:p>
          <w:p>
            <w:pPr>
              <w:tabs>
                <w:tab w:val="left" w:pos="636"/>
              </w:tabs>
              <w:spacing w:line="360" w:lineRule="auto"/>
              <w:ind w:firstLine="420" w:firstLineChars="200"/>
              <w:rPr>
                <w:color w:val="auto"/>
                <w:highlight w:val="none"/>
              </w:rPr>
            </w:pPr>
            <w:r>
              <w:rPr>
                <w:rFonts w:hint="eastAsia"/>
                <w:color w:val="auto"/>
                <w:highlight w:val="none"/>
              </w:rPr>
              <w:t>1）</w:t>
            </w:r>
            <w:r>
              <w:rPr>
                <w:color w:val="auto"/>
                <w:highlight w:val="none"/>
              </w:rPr>
              <w:t>机房不得堆放</w:t>
            </w:r>
            <w:r>
              <w:rPr>
                <w:rFonts w:hint="eastAsia"/>
                <w:color w:val="auto"/>
                <w:highlight w:val="none"/>
              </w:rPr>
              <w:t>与</w:t>
            </w:r>
            <w:r>
              <w:rPr>
                <w:color w:val="auto"/>
                <w:highlight w:val="none"/>
              </w:rPr>
              <w:t>该设备诊断工作无关的杂物。</w:t>
            </w:r>
          </w:p>
          <w:p>
            <w:pPr>
              <w:tabs>
                <w:tab w:val="left" w:pos="636"/>
              </w:tabs>
              <w:spacing w:line="360" w:lineRule="auto"/>
              <w:ind w:firstLine="420" w:firstLineChars="200"/>
              <w:rPr>
                <w:color w:val="auto"/>
                <w:highlight w:val="none"/>
              </w:rPr>
            </w:pPr>
            <w:r>
              <w:rPr>
                <w:rFonts w:hint="eastAsia"/>
                <w:color w:val="auto"/>
                <w:highlight w:val="none"/>
              </w:rPr>
              <w:t>2）</w:t>
            </w:r>
            <w:r>
              <w:rPr>
                <w:color w:val="auto"/>
                <w:highlight w:val="none"/>
              </w:rPr>
              <w:t>指示灯与防护门的联锁装置应经常维护、检修，确保门、灯正常运行。</w:t>
            </w:r>
          </w:p>
          <w:p>
            <w:pPr>
              <w:pStyle w:val="2"/>
              <w:spacing w:line="360" w:lineRule="auto"/>
              <w:ind w:firstLine="420"/>
              <w:rPr>
                <w:color w:val="auto"/>
                <w:highlight w:val="none"/>
                <w:lang w:val="en-US" w:eastAsia="zh-CN"/>
              </w:rPr>
            </w:pPr>
            <w:r>
              <w:rPr>
                <w:rFonts w:ascii="Times New Roman" w:hAnsi="Times New Roman"/>
                <w:color w:val="auto"/>
                <w:highlight w:val="none"/>
                <w:lang w:val="en-US" w:eastAsia="zh-CN"/>
              </w:rPr>
              <w:t>3）</w:t>
            </w:r>
            <w:r>
              <w:rPr>
                <w:color w:val="auto"/>
                <w:highlight w:val="none"/>
                <w:lang w:val="en-US" w:eastAsia="zh-CN"/>
              </w:rPr>
              <w:t>除存在临床不可接受的情况外，图像采集时工作人员应尽量不在机房内停留。</w:t>
            </w:r>
          </w:p>
          <w:p>
            <w:pPr>
              <w:tabs>
                <w:tab w:val="left" w:pos="636"/>
              </w:tabs>
              <w:spacing w:line="360" w:lineRule="auto"/>
              <w:ind w:firstLine="420" w:firstLineChars="200"/>
              <w:rPr>
                <w:color w:val="auto"/>
                <w:highlight w:val="none"/>
              </w:rPr>
            </w:pPr>
            <w:r>
              <w:rPr>
                <w:rFonts w:hint="eastAsia"/>
                <w:color w:val="auto"/>
                <w:highlight w:val="none"/>
              </w:rPr>
              <w:t>4）手术</w:t>
            </w:r>
            <w:r>
              <w:rPr>
                <w:color w:val="auto"/>
                <w:highlight w:val="none"/>
              </w:rPr>
              <w:t>医师应穿戴好防护用品，认真佩戴热释光个人剂量计和腕部剂量计，严格按照操作规程进行操作，严防超剂量事故发生。</w:t>
            </w:r>
          </w:p>
          <w:p>
            <w:pPr>
              <w:spacing w:line="360" w:lineRule="auto"/>
              <w:ind w:firstLine="420" w:firstLineChars="200"/>
              <w:rPr>
                <w:color w:val="auto"/>
                <w:highlight w:val="none"/>
              </w:rPr>
            </w:pPr>
            <w:r>
              <w:rPr>
                <w:rFonts w:hint="eastAsia"/>
                <w:color w:val="auto"/>
                <w:highlight w:val="none"/>
              </w:rPr>
              <w:t>5）</w:t>
            </w:r>
            <w:r>
              <w:rPr>
                <w:color w:val="auto"/>
                <w:highlight w:val="none"/>
              </w:rPr>
              <w:t>曝光时，工作人员应做好自身防护，合理选择站立位置，并保证曝光时能观察到患者和受检者的姿态。</w:t>
            </w:r>
          </w:p>
          <w:p>
            <w:pPr>
              <w:tabs>
                <w:tab w:val="left" w:pos="6345"/>
              </w:tabs>
              <w:spacing w:line="360" w:lineRule="auto"/>
              <w:ind w:firstLine="420" w:firstLineChars="200"/>
              <w:rPr>
                <w:color w:val="auto"/>
                <w:highlight w:val="none"/>
              </w:rPr>
            </w:pPr>
            <w:r>
              <w:rPr>
                <w:color w:val="auto"/>
                <w:highlight w:val="none"/>
              </w:rPr>
              <w:t>（</w:t>
            </w:r>
            <w:r>
              <w:rPr>
                <w:rFonts w:hint="eastAsia"/>
                <w:color w:val="auto"/>
                <w:highlight w:val="none"/>
              </w:rPr>
              <w:t>4</w:t>
            </w:r>
            <w:r>
              <w:rPr>
                <w:color w:val="auto"/>
                <w:highlight w:val="none"/>
              </w:rPr>
              <w:t>）监测设备</w:t>
            </w:r>
          </w:p>
          <w:p>
            <w:pPr>
              <w:spacing w:line="360" w:lineRule="auto"/>
              <w:ind w:firstLine="420" w:firstLineChars="200"/>
              <w:rPr>
                <w:color w:val="auto"/>
                <w:highlight w:val="none"/>
              </w:rPr>
            </w:pPr>
            <w:r>
              <w:rPr>
                <w:rFonts w:hint="eastAsia"/>
                <w:color w:val="auto"/>
                <w:highlight w:val="none"/>
              </w:rPr>
              <w:t>1）</w:t>
            </w:r>
            <w:r>
              <w:rPr>
                <w:rFonts w:hint="eastAsia"/>
                <w:color w:val="auto"/>
                <w:highlight w:val="none"/>
                <w:lang w:val="en-US" w:eastAsia="zh-CN"/>
              </w:rPr>
              <w:t>利用现有的</w:t>
            </w:r>
            <w:r>
              <w:rPr>
                <w:color w:val="auto"/>
                <w:highlight w:val="none"/>
              </w:rPr>
              <w:t>便携式辐射监测仪器</w:t>
            </w:r>
            <w:r>
              <w:rPr>
                <w:rFonts w:hint="eastAsia"/>
                <w:color w:val="auto"/>
                <w:highlight w:val="none"/>
              </w:rPr>
              <w:t>、配置2台个人剂量报警仪</w:t>
            </w:r>
            <w:r>
              <w:rPr>
                <w:color w:val="auto"/>
                <w:highlight w:val="none"/>
              </w:rPr>
              <w:t>。</w:t>
            </w:r>
          </w:p>
          <w:p>
            <w:pPr>
              <w:spacing w:line="360" w:lineRule="auto"/>
              <w:ind w:firstLine="420" w:firstLineChars="200"/>
              <w:rPr>
                <w:color w:val="auto"/>
                <w:highlight w:val="none"/>
              </w:rPr>
            </w:pPr>
            <w:r>
              <w:rPr>
                <w:rFonts w:hint="eastAsia"/>
                <w:color w:val="auto"/>
                <w:highlight w:val="none"/>
              </w:rPr>
              <w:t>2）</w:t>
            </w:r>
            <w:r>
              <w:rPr>
                <w:color w:val="auto"/>
                <w:highlight w:val="none"/>
              </w:rPr>
              <w:t>应为每位辐射工作人员配备</w:t>
            </w:r>
            <w:r>
              <w:rPr>
                <w:rFonts w:hint="eastAsia"/>
                <w:color w:val="auto"/>
                <w:highlight w:val="none"/>
              </w:rPr>
              <w:t>1台</w:t>
            </w:r>
            <w:r>
              <w:rPr>
                <w:color w:val="auto"/>
                <w:highlight w:val="none"/>
              </w:rPr>
              <w:t>热释光个人剂量计</w:t>
            </w:r>
            <w:r>
              <w:rPr>
                <w:rFonts w:hint="eastAsia"/>
                <w:color w:val="auto"/>
                <w:highlight w:val="none"/>
              </w:rPr>
              <w:t>，</w:t>
            </w:r>
            <w:r>
              <w:rPr>
                <w:color w:val="auto"/>
                <w:highlight w:val="none"/>
              </w:rPr>
              <w:t>建议手术医师采用双剂量计（铅衣外锁骨对应的领口位置和铅衣内左胸前各佩戴1台）</w:t>
            </w:r>
            <w:r>
              <w:rPr>
                <w:rFonts w:hint="eastAsia"/>
                <w:color w:val="auto"/>
                <w:highlight w:val="none"/>
              </w:rPr>
              <w:t>，</w:t>
            </w:r>
            <w:r>
              <w:rPr>
                <w:color w:val="auto"/>
                <w:highlight w:val="none"/>
              </w:rPr>
              <w:t>另配备1台腕部剂量计，共配备</w:t>
            </w:r>
            <w:r>
              <w:rPr>
                <w:rFonts w:hint="eastAsia"/>
                <w:color w:val="auto"/>
                <w:highlight w:val="none"/>
                <w:lang w:val="en-US" w:eastAsia="zh-CN"/>
              </w:rPr>
              <w:t>20</w:t>
            </w:r>
            <w:r>
              <w:rPr>
                <w:color w:val="auto"/>
                <w:highlight w:val="none"/>
              </w:rPr>
              <w:t>台热释光个人剂量计和</w:t>
            </w:r>
            <w:r>
              <w:rPr>
                <w:rFonts w:hint="eastAsia"/>
                <w:color w:val="auto"/>
                <w:highlight w:val="none"/>
                <w:lang w:val="en-US" w:eastAsia="zh-CN"/>
              </w:rPr>
              <w:t>9</w:t>
            </w:r>
            <w:r>
              <w:rPr>
                <w:color w:val="auto"/>
                <w:highlight w:val="none"/>
              </w:rPr>
              <w:t>台腕部剂量计。</w:t>
            </w:r>
          </w:p>
          <w:p>
            <w:pPr>
              <w:tabs>
                <w:tab w:val="left" w:pos="6345"/>
              </w:tabs>
              <w:spacing w:line="360" w:lineRule="auto"/>
              <w:ind w:firstLine="420" w:firstLineChars="200"/>
              <w:rPr>
                <w:color w:val="auto"/>
                <w:highlight w:val="none"/>
              </w:rPr>
            </w:pPr>
            <w:r>
              <w:rPr>
                <w:color w:val="auto"/>
                <w:highlight w:val="none"/>
              </w:rPr>
              <w:t>（</w:t>
            </w:r>
            <w:r>
              <w:rPr>
                <w:rFonts w:hint="eastAsia"/>
                <w:color w:val="auto"/>
                <w:highlight w:val="none"/>
              </w:rPr>
              <w:t>5</w:t>
            </w:r>
            <w:r>
              <w:rPr>
                <w:color w:val="auto"/>
                <w:highlight w:val="none"/>
              </w:rPr>
              <w:t>）防护用品</w:t>
            </w:r>
          </w:p>
          <w:p>
            <w:pPr>
              <w:spacing w:line="360" w:lineRule="auto"/>
              <w:ind w:firstLine="420" w:firstLineChars="200"/>
              <w:rPr>
                <w:color w:val="auto"/>
                <w:highlight w:val="none"/>
              </w:rPr>
            </w:pPr>
            <w:r>
              <w:rPr>
                <w:color w:val="auto"/>
                <w:highlight w:val="none"/>
              </w:rPr>
              <w:t>医院拟为医护人员及患者配置相应的防护用品。配置要求见下表。</w:t>
            </w:r>
          </w:p>
          <w:p>
            <w:pPr>
              <w:spacing w:line="240" w:lineRule="auto"/>
              <w:jc w:val="center"/>
              <w:rPr>
                <w:color w:val="auto"/>
                <w:highlight w:val="none"/>
              </w:rPr>
            </w:pPr>
            <w:r>
              <w:rPr>
                <w:color w:val="auto"/>
                <w:highlight w:val="none"/>
              </w:rPr>
              <w:t>表10.</w:t>
            </w:r>
            <w:r>
              <w:rPr>
                <w:rFonts w:hint="eastAsia"/>
                <w:color w:val="auto"/>
                <w:highlight w:val="none"/>
              </w:rPr>
              <w:t>3</w:t>
            </w:r>
            <w:r>
              <w:rPr>
                <w:color w:val="auto"/>
                <w:highlight w:val="none"/>
              </w:rPr>
              <w:t xml:space="preserve">  </w:t>
            </w:r>
            <w:r>
              <w:rPr>
                <w:rFonts w:hint="eastAsia"/>
                <w:color w:val="auto"/>
                <w:highlight w:val="none"/>
                <w:lang w:val="en-US" w:eastAsia="zh-CN"/>
              </w:rPr>
              <w:t>导管室</w:t>
            </w:r>
            <w:r>
              <w:rPr>
                <w:color w:val="auto"/>
                <w:highlight w:val="none"/>
              </w:rPr>
              <w:t>个人防护用品和辅助防护设施配置清单</w:t>
            </w:r>
          </w:p>
          <w:tbl>
            <w:tblPr>
              <w:tblStyle w:val="19"/>
              <w:tblW w:w="88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7"/>
              <w:gridCol w:w="2504"/>
              <w:gridCol w:w="2585"/>
              <w:gridCol w:w="28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Merge w:val="restart"/>
                  <w:vAlign w:val="center"/>
                </w:tcPr>
                <w:p>
                  <w:pPr>
                    <w:jc w:val="center"/>
                    <w:rPr>
                      <w:color w:val="auto"/>
                      <w:highlight w:val="none"/>
                    </w:rPr>
                  </w:pPr>
                  <w:r>
                    <w:rPr>
                      <w:color w:val="auto"/>
                      <w:highlight w:val="none"/>
                    </w:rPr>
                    <w:t>场所</w:t>
                  </w:r>
                </w:p>
              </w:tc>
              <w:tc>
                <w:tcPr>
                  <w:tcW w:w="5089" w:type="dxa"/>
                  <w:gridSpan w:val="2"/>
                  <w:vAlign w:val="center"/>
                </w:tcPr>
                <w:p>
                  <w:pPr>
                    <w:jc w:val="center"/>
                    <w:rPr>
                      <w:color w:val="auto"/>
                      <w:highlight w:val="none"/>
                    </w:rPr>
                  </w:pPr>
                  <w:r>
                    <w:rPr>
                      <w:color w:val="auto"/>
                      <w:highlight w:val="none"/>
                    </w:rPr>
                    <w:t>工作人员</w:t>
                  </w:r>
                </w:p>
              </w:tc>
              <w:tc>
                <w:tcPr>
                  <w:tcW w:w="2886" w:type="dxa"/>
                  <w:vAlign w:val="center"/>
                </w:tcPr>
                <w:p>
                  <w:pPr>
                    <w:jc w:val="center"/>
                    <w:rPr>
                      <w:color w:val="auto"/>
                      <w:highlight w:val="none"/>
                    </w:rPr>
                  </w:pPr>
                  <w:r>
                    <w:rPr>
                      <w:color w:val="auto"/>
                      <w:highlight w:val="none"/>
                    </w:rPr>
                    <w:t>患者和受检者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867" w:type="dxa"/>
                  <w:vMerge w:val="continue"/>
                  <w:vAlign w:val="center"/>
                </w:tcPr>
                <w:p>
                  <w:pPr>
                    <w:jc w:val="center"/>
                    <w:rPr>
                      <w:color w:val="auto"/>
                      <w:highlight w:val="none"/>
                    </w:rPr>
                  </w:pPr>
                </w:p>
              </w:tc>
              <w:tc>
                <w:tcPr>
                  <w:tcW w:w="2504" w:type="dxa"/>
                  <w:vAlign w:val="center"/>
                </w:tcPr>
                <w:p>
                  <w:pPr>
                    <w:jc w:val="center"/>
                    <w:rPr>
                      <w:color w:val="auto"/>
                      <w:highlight w:val="none"/>
                    </w:rPr>
                  </w:pPr>
                  <w:r>
                    <w:rPr>
                      <w:color w:val="auto"/>
                      <w:highlight w:val="none"/>
                    </w:rPr>
                    <w:t>个人防护用品</w:t>
                  </w:r>
                </w:p>
              </w:tc>
              <w:tc>
                <w:tcPr>
                  <w:tcW w:w="2585" w:type="dxa"/>
                  <w:vAlign w:val="center"/>
                </w:tcPr>
                <w:p>
                  <w:pPr>
                    <w:jc w:val="center"/>
                    <w:rPr>
                      <w:color w:val="auto"/>
                      <w:highlight w:val="none"/>
                    </w:rPr>
                  </w:pPr>
                  <w:r>
                    <w:rPr>
                      <w:color w:val="auto"/>
                      <w:highlight w:val="none"/>
                    </w:rPr>
                    <w:t>辅助防护设施</w:t>
                  </w:r>
                </w:p>
              </w:tc>
              <w:tc>
                <w:tcPr>
                  <w:tcW w:w="2886" w:type="dxa"/>
                  <w:vAlign w:val="center"/>
                </w:tcPr>
                <w:p>
                  <w:pPr>
                    <w:jc w:val="center"/>
                    <w:rPr>
                      <w:color w:val="auto"/>
                      <w:highlight w:val="none"/>
                    </w:rPr>
                  </w:pPr>
                  <w:r>
                    <w:rPr>
                      <w:color w:val="auto"/>
                      <w:highlight w:val="none"/>
                    </w:rPr>
                    <w:t>个人防护用品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jc w:val="center"/>
              </w:trPr>
              <w:tc>
                <w:tcPr>
                  <w:tcW w:w="867" w:type="dxa"/>
                  <w:vAlign w:val="center"/>
                </w:tcPr>
                <w:p>
                  <w:pPr>
                    <w:jc w:val="center"/>
                    <w:rPr>
                      <w:rFonts w:hint="default" w:eastAsia="宋体"/>
                      <w:color w:val="auto"/>
                      <w:highlight w:val="none"/>
                      <w:lang w:val="en-US" w:eastAsia="zh-CN"/>
                    </w:rPr>
                  </w:pPr>
                  <w:r>
                    <w:rPr>
                      <w:rFonts w:hint="eastAsia"/>
                      <w:color w:val="auto"/>
                      <w:highlight w:val="none"/>
                      <w:lang w:val="en-US" w:eastAsia="zh-CN"/>
                    </w:rPr>
                    <w:t>导管室</w:t>
                  </w:r>
                </w:p>
              </w:tc>
              <w:tc>
                <w:tcPr>
                  <w:tcW w:w="2504" w:type="dxa"/>
                  <w:vAlign w:val="center"/>
                </w:tcPr>
                <w:p>
                  <w:pPr>
                    <w:ind w:firstLine="420" w:firstLineChars="200"/>
                    <w:jc w:val="left"/>
                    <w:rPr>
                      <w:color w:val="auto"/>
                      <w:highlight w:val="none"/>
                    </w:rPr>
                  </w:pPr>
                  <w:r>
                    <w:rPr>
                      <w:color w:val="auto"/>
                      <w:highlight w:val="none"/>
                    </w:rPr>
                    <w:t>铅橡胶衣</w:t>
                  </w:r>
                  <w:r>
                    <w:rPr>
                      <w:rFonts w:hint="eastAsia"/>
                      <w:color w:val="auto"/>
                      <w:highlight w:val="none"/>
                      <w:lang w:val="en-US" w:eastAsia="zh-CN"/>
                    </w:rPr>
                    <w:t>5</w:t>
                  </w:r>
                  <w:r>
                    <w:rPr>
                      <w:color w:val="auto"/>
                      <w:highlight w:val="none"/>
                    </w:rPr>
                    <w:t>件、铅橡胶颈套</w:t>
                  </w:r>
                  <w:r>
                    <w:rPr>
                      <w:rFonts w:hint="eastAsia"/>
                      <w:color w:val="auto"/>
                      <w:highlight w:val="none"/>
                      <w:lang w:val="en-US" w:eastAsia="zh-CN"/>
                    </w:rPr>
                    <w:t>5</w:t>
                  </w:r>
                  <w:r>
                    <w:rPr>
                      <w:color w:val="auto"/>
                      <w:highlight w:val="none"/>
                    </w:rPr>
                    <w:t>套、铅橡胶帽子</w:t>
                  </w:r>
                  <w:r>
                    <w:rPr>
                      <w:rFonts w:hint="eastAsia"/>
                      <w:color w:val="auto"/>
                      <w:highlight w:val="none"/>
                      <w:lang w:val="en-US" w:eastAsia="zh-CN"/>
                    </w:rPr>
                    <w:t>5</w:t>
                  </w:r>
                  <w:r>
                    <w:rPr>
                      <w:color w:val="auto"/>
                      <w:highlight w:val="none"/>
                    </w:rPr>
                    <w:t>顶、铅防护眼镜</w:t>
                  </w:r>
                  <w:r>
                    <w:rPr>
                      <w:rFonts w:hint="eastAsia"/>
                      <w:color w:val="auto"/>
                      <w:highlight w:val="none"/>
                      <w:lang w:val="en-US" w:eastAsia="zh-CN"/>
                    </w:rPr>
                    <w:t>5</w:t>
                  </w:r>
                  <w:r>
                    <w:rPr>
                      <w:color w:val="auto"/>
                      <w:highlight w:val="none"/>
                    </w:rPr>
                    <w:t>副</w:t>
                  </w:r>
                </w:p>
              </w:tc>
              <w:tc>
                <w:tcPr>
                  <w:tcW w:w="2585" w:type="dxa"/>
                  <w:vAlign w:val="center"/>
                </w:tcPr>
                <w:p>
                  <w:pPr>
                    <w:ind w:firstLine="420" w:firstLineChars="200"/>
                    <w:rPr>
                      <w:color w:val="auto"/>
                      <w:highlight w:val="none"/>
                    </w:rPr>
                  </w:pPr>
                  <w:r>
                    <w:rPr>
                      <w:color w:val="auto"/>
                      <w:highlight w:val="none"/>
                    </w:rPr>
                    <w:t>铅防护吊帘1件</w:t>
                  </w:r>
                  <w:r>
                    <w:rPr>
                      <w:rFonts w:hint="eastAsia"/>
                      <w:color w:val="auto"/>
                      <w:highlight w:val="none"/>
                    </w:rPr>
                    <w:t>（设备自带）</w:t>
                  </w:r>
                  <w:r>
                    <w:rPr>
                      <w:color w:val="auto"/>
                      <w:highlight w:val="none"/>
                    </w:rPr>
                    <w:t>、床侧防护帘1件</w:t>
                  </w:r>
                  <w:r>
                    <w:rPr>
                      <w:rFonts w:hint="eastAsia"/>
                      <w:color w:val="auto"/>
                      <w:highlight w:val="none"/>
                    </w:rPr>
                    <w:t>（设备自带）</w:t>
                  </w:r>
                  <w:r>
                    <w:rPr>
                      <w:color w:val="auto"/>
                      <w:highlight w:val="none"/>
                    </w:rPr>
                    <w:t>、移动铅防护屏风1个</w:t>
                  </w:r>
                </w:p>
              </w:tc>
              <w:tc>
                <w:tcPr>
                  <w:tcW w:w="2886" w:type="dxa"/>
                  <w:vAlign w:val="center"/>
                </w:tcPr>
                <w:p>
                  <w:pPr>
                    <w:ind w:firstLine="420" w:firstLineChars="200"/>
                    <w:jc w:val="left"/>
                    <w:rPr>
                      <w:color w:val="auto"/>
                      <w:highlight w:val="none"/>
                    </w:rPr>
                  </w:pPr>
                  <w:r>
                    <w:rPr>
                      <w:color w:val="auto"/>
                      <w:highlight w:val="none"/>
                    </w:rPr>
                    <w:t>铅橡胶性腺防护围裙（方形）或方巾1件、铅橡胶颈套1套、铅橡胶帽子1顶</w:t>
                  </w:r>
                </w:p>
              </w:tc>
            </w:tr>
          </w:tbl>
          <w:p>
            <w:pPr>
              <w:keepNext w:val="0"/>
              <w:keepLines w:val="0"/>
              <w:pageBreakBefore w:val="0"/>
              <w:widowControl w:val="0"/>
              <w:tabs>
                <w:tab w:val="left" w:pos="636"/>
              </w:tabs>
              <w:kinsoku/>
              <w:wordWrap/>
              <w:overflowPunct/>
              <w:topLinePunct w:val="0"/>
              <w:autoSpaceDE/>
              <w:autoSpaceDN/>
              <w:bidi w:val="0"/>
              <w:adjustRightInd/>
              <w:snapToGrid/>
              <w:spacing w:line="240" w:lineRule="auto"/>
              <w:ind w:firstLine="360" w:firstLineChars="200"/>
              <w:textAlignment w:val="auto"/>
              <w:rPr>
                <w:color w:val="auto"/>
                <w:highlight w:val="none"/>
              </w:rPr>
            </w:pPr>
            <w:r>
              <w:rPr>
                <w:rFonts w:hint="eastAsia" w:ascii="Times New Roman" w:eastAsia="宋体"/>
                <w:color w:val="auto"/>
                <w:sz w:val="18"/>
                <w:szCs w:val="21"/>
                <w:highlight w:val="none"/>
                <w:lang w:val="en-US" w:eastAsia="zh-CN"/>
              </w:rPr>
              <w:t>备注：除介入防护手套外，防护用品和辅助防护设施的铅当量应不小于0.25mmPb，介入手套铅当量应不小于0.025mmPb，甲状腺、性腺防护用品铅当量应不小于0.5mmPb，移动铅屏风铅当量应不小于2mmPb。具体配置的设计、材料和使用的一般要求参照《放射诊断放射防护要求》（GBZ130-2020）附录F。</w:t>
            </w:r>
            <w:r>
              <w:rPr>
                <w:rFonts w:hint="eastAsia"/>
                <w:color w:val="auto"/>
                <w:highlight w:val="none"/>
              </w:rPr>
              <w:t xml:space="preserve"> </w:t>
            </w:r>
          </w:p>
          <w:p>
            <w:pPr>
              <w:widowControl/>
              <w:spacing w:line="240" w:lineRule="auto"/>
              <w:rPr>
                <w:b/>
                <w:bCs/>
                <w:color w:val="auto"/>
                <w:highlight w:val="none"/>
              </w:rPr>
            </w:pPr>
            <w:r>
              <w:rPr>
                <w:b/>
                <w:bCs/>
                <w:color w:val="auto"/>
                <w:highlight w:val="none"/>
              </w:rPr>
              <w:t>10.2 三废的治理</w:t>
            </w:r>
          </w:p>
          <w:p>
            <w:pPr>
              <w:widowControl/>
              <w:spacing w:line="360" w:lineRule="auto"/>
              <w:ind w:firstLine="420" w:firstLineChars="200"/>
              <w:rPr>
                <w:color w:val="auto"/>
                <w:highlight w:val="none"/>
              </w:rPr>
            </w:pPr>
            <w:r>
              <w:rPr>
                <w:color w:val="auto"/>
                <w:highlight w:val="none"/>
              </w:rPr>
              <w:t>血管造影机开机时利用射线进行显影、检查和拍片诊断，产生的X射线会对周围环境造成影响，但是这种X射线是随机器的开机、关机而产生和消失的，因此在开机时X射线是污染环境的主要因子。</w:t>
            </w:r>
          </w:p>
          <w:p>
            <w:pPr>
              <w:spacing w:line="360" w:lineRule="auto"/>
              <w:ind w:firstLine="420" w:firstLineChars="200"/>
              <w:rPr>
                <w:color w:val="auto"/>
                <w:highlight w:val="none"/>
              </w:rPr>
            </w:pPr>
            <w:r>
              <w:rPr>
                <w:color w:val="auto"/>
                <w:highlight w:val="none"/>
              </w:rPr>
              <w:t>血管造影</w:t>
            </w:r>
            <w:r>
              <w:rPr>
                <w:rFonts w:hint="eastAsia"/>
                <w:color w:val="auto"/>
                <w:highlight w:val="none"/>
              </w:rPr>
              <w:t>机</w:t>
            </w:r>
            <w:r>
              <w:rPr>
                <w:color w:val="auto"/>
                <w:highlight w:val="none"/>
              </w:rPr>
              <w:t>在工作时没有放射性废水和固体废物的产生。</w:t>
            </w:r>
          </w:p>
          <w:p>
            <w:pPr>
              <w:spacing w:line="360" w:lineRule="auto"/>
              <w:ind w:firstLine="420" w:firstLineChars="200"/>
              <w:rPr>
                <w:rFonts w:hint="eastAsia"/>
                <w:color w:val="auto"/>
                <w:highlight w:val="none"/>
              </w:rPr>
            </w:pPr>
            <w:r>
              <w:rPr>
                <w:rFonts w:hint="eastAsia"/>
                <w:color w:val="auto"/>
                <w:highlight w:val="none"/>
              </w:rPr>
              <w:t>项目辐射工作人员为医院原医务人员，共</w:t>
            </w:r>
            <w:r>
              <w:rPr>
                <w:rFonts w:hint="eastAsia"/>
                <w:color w:val="auto"/>
                <w:highlight w:val="none"/>
                <w:lang w:val="en-US" w:eastAsia="zh-CN"/>
              </w:rPr>
              <w:t>11</w:t>
            </w:r>
            <w:r>
              <w:rPr>
                <w:rFonts w:hint="eastAsia"/>
                <w:color w:val="auto"/>
                <w:highlight w:val="none"/>
              </w:rPr>
              <w:t>人，病人以手术台数</w:t>
            </w:r>
            <w:r>
              <w:rPr>
                <w:rFonts w:hint="eastAsia"/>
                <w:color w:val="auto"/>
                <w:highlight w:val="none"/>
                <w:lang w:val="en-US" w:eastAsia="zh-CN"/>
              </w:rPr>
              <w:t>700</w:t>
            </w:r>
            <w:r>
              <w:rPr>
                <w:rFonts w:hint="eastAsia"/>
                <w:color w:val="auto"/>
                <w:highlight w:val="none"/>
              </w:rPr>
              <w:t>台即</w:t>
            </w:r>
            <w:r>
              <w:rPr>
                <w:rFonts w:hint="eastAsia"/>
                <w:color w:val="auto"/>
                <w:highlight w:val="none"/>
                <w:lang w:val="en-US" w:eastAsia="zh-CN"/>
              </w:rPr>
              <w:t>7</w:t>
            </w:r>
            <w:r>
              <w:rPr>
                <w:rFonts w:hint="eastAsia"/>
                <w:color w:val="auto"/>
                <w:highlight w:val="none"/>
              </w:rPr>
              <w:t>00人计，医务人员不新增生活垃圾，病人每人每天产生的生活垃圾以0.5kg/人·d计，则项目产生生活垃圾0.</w:t>
            </w:r>
            <w:r>
              <w:rPr>
                <w:rFonts w:hint="eastAsia"/>
                <w:color w:val="auto"/>
                <w:highlight w:val="none"/>
                <w:lang w:val="en-US" w:eastAsia="zh-CN"/>
              </w:rPr>
              <w:t>35</w:t>
            </w:r>
            <w:r>
              <w:rPr>
                <w:rFonts w:hint="eastAsia"/>
                <w:color w:val="auto"/>
                <w:highlight w:val="none"/>
              </w:rPr>
              <w:t>t/a，交环卫部门统一清运。</w:t>
            </w:r>
          </w:p>
          <w:p>
            <w:pPr>
              <w:keepNext w:val="0"/>
              <w:keepLines w:val="0"/>
              <w:pageBreakBefore w:val="0"/>
              <w:kinsoku/>
              <w:wordWrap/>
              <w:overflowPunct/>
              <w:topLinePunct w:val="0"/>
              <w:autoSpaceDE/>
              <w:autoSpaceDN/>
              <w:bidi w:val="0"/>
              <w:adjustRightInd/>
              <w:snapToGrid/>
              <w:spacing w:line="358" w:lineRule="auto"/>
              <w:ind w:firstLine="420" w:firstLineChars="200"/>
              <w:textAlignment w:val="auto"/>
              <w:rPr>
                <w:color w:val="auto"/>
                <w:highlight w:val="none"/>
              </w:rPr>
            </w:pPr>
            <w:r>
              <w:rPr>
                <w:rFonts w:hint="eastAsia"/>
                <w:color w:val="auto"/>
                <w:highlight w:val="none"/>
              </w:rPr>
              <w:t>项目辐射工作人员为医院原医务人员，医务人员不新增生活污水。病人用水参照《山西省用水定额》(DB14/T1049.3)第三部分门诊部、诊疗室用水定额按8L/（人·次），则病人用水</w:t>
            </w:r>
            <w:r>
              <w:rPr>
                <w:rFonts w:hint="eastAsia"/>
                <w:color w:val="auto"/>
                <w:highlight w:val="none"/>
                <w:lang w:val="en-US" w:eastAsia="zh-CN"/>
              </w:rPr>
              <w:t>5</w:t>
            </w:r>
            <w:r>
              <w:rPr>
                <w:rFonts w:hint="eastAsia"/>
                <w:color w:val="auto"/>
                <w:highlight w:val="none"/>
              </w:rPr>
              <w:t>.6m</w:t>
            </w:r>
            <w:r>
              <w:rPr>
                <w:rFonts w:hint="eastAsia"/>
                <w:color w:val="auto"/>
                <w:highlight w:val="none"/>
                <w:vertAlign w:val="superscript"/>
              </w:rPr>
              <w:t>3</w:t>
            </w:r>
            <w:r>
              <w:rPr>
                <w:rFonts w:hint="eastAsia"/>
                <w:color w:val="auto"/>
                <w:highlight w:val="none"/>
              </w:rPr>
              <w:t>/a。项目排水量按用水量的80%计，则生活污水产生量为</w:t>
            </w:r>
            <w:r>
              <w:rPr>
                <w:rFonts w:hint="eastAsia"/>
                <w:color w:val="auto"/>
                <w:highlight w:val="none"/>
                <w:lang w:val="en-US" w:eastAsia="zh-CN"/>
              </w:rPr>
              <w:t>4.48</w:t>
            </w:r>
            <w:r>
              <w:rPr>
                <w:rFonts w:hint="eastAsia"/>
                <w:color w:val="auto"/>
                <w:highlight w:val="none"/>
              </w:rPr>
              <w:t>m</w:t>
            </w:r>
            <w:r>
              <w:rPr>
                <w:rFonts w:hint="eastAsia"/>
                <w:color w:val="auto"/>
                <w:highlight w:val="none"/>
                <w:vertAlign w:val="superscript"/>
              </w:rPr>
              <w:t>3</w:t>
            </w:r>
            <w:r>
              <w:rPr>
                <w:rFonts w:hint="eastAsia"/>
                <w:color w:val="auto"/>
                <w:highlight w:val="none"/>
              </w:rPr>
              <w:t>/a，经污水管网排入院内污水处理站处理后排入市政污水管网。</w:t>
            </w: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color w:val="auto"/>
                <w:highlight w:val="none"/>
              </w:rPr>
            </w:pPr>
            <w:r>
              <w:rPr>
                <w:color w:val="auto"/>
                <w:highlight w:val="none"/>
              </w:rPr>
              <w:t>血管造影</w:t>
            </w:r>
            <w:r>
              <w:rPr>
                <w:rFonts w:hint="eastAsia"/>
                <w:color w:val="auto"/>
                <w:highlight w:val="none"/>
              </w:rPr>
              <w:t>机</w:t>
            </w:r>
            <w:r>
              <w:rPr>
                <w:color w:val="auto"/>
                <w:highlight w:val="none"/>
              </w:rPr>
              <w:t>运行时输出X射线功率低，剂量小，产生</w:t>
            </w:r>
            <w:r>
              <w:rPr>
                <w:rFonts w:hint="eastAsia"/>
                <w:color w:val="auto"/>
                <w:highlight w:val="none"/>
              </w:rPr>
              <w:t>极少量的</w:t>
            </w:r>
            <w:r>
              <w:rPr>
                <w:color w:val="auto"/>
                <w:highlight w:val="none"/>
              </w:rPr>
              <w:t>臭氧和氮氧化物</w:t>
            </w:r>
            <w:r>
              <w:rPr>
                <w:rFonts w:hint="eastAsia"/>
                <w:color w:val="auto"/>
                <w:highlight w:val="none"/>
                <w:lang w:eastAsia="zh-CN"/>
              </w:rPr>
              <w:t>，</w:t>
            </w:r>
            <w:r>
              <w:rPr>
                <w:color w:val="auto"/>
                <w:highlight w:val="none"/>
              </w:rPr>
              <w:t>环评要求机房设置</w:t>
            </w:r>
            <w:r>
              <w:rPr>
                <w:rFonts w:hint="eastAsia"/>
                <w:color w:val="auto"/>
                <w:highlight w:val="none"/>
              </w:rPr>
              <w:t>空调净化通风系统</w:t>
            </w:r>
            <w:r>
              <w:rPr>
                <w:color w:val="auto"/>
                <w:highlight w:val="none"/>
              </w:rPr>
              <w:t>，主要用于室内换气，</w:t>
            </w:r>
            <w:r>
              <w:rPr>
                <w:rFonts w:hint="eastAsia"/>
                <w:color w:val="auto"/>
                <w:highlight w:val="none"/>
              </w:rPr>
              <w:t>换气次数为3次/小时，可有效防止机房空气中臭氧和氮氧化物等气体累积</w:t>
            </w:r>
            <w:r>
              <w:rPr>
                <w:rFonts w:hint="eastAsia"/>
                <w:color w:val="auto"/>
                <w:highlight w:val="none"/>
                <w:lang w:eastAsia="zh-CN"/>
              </w:rPr>
              <w:t>，</w:t>
            </w:r>
            <w:r>
              <w:rPr>
                <w:rFonts w:hint="eastAsia"/>
                <w:color w:val="auto"/>
                <w:highlight w:val="none"/>
                <w:lang w:val="en-US" w:eastAsia="zh-CN"/>
              </w:rPr>
              <w:t>由于产生量很小，</w:t>
            </w:r>
            <w:r>
              <w:rPr>
                <w:color w:val="auto"/>
                <w:highlight w:val="none"/>
              </w:rPr>
              <w:t>不会对环境带来影响。</w:t>
            </w:r>
          </w:p>
          <w:p>
            <w:pPr>
              <w:keepNext w:val="0"/>
              <w:keepLines w:val="0"/>
              <w:pageBreakBefore w:val="0"/>
              <w:tabs>
                <w:tab w:val="left" w:pos="636"/>
              </w:tabs>
              <w:kinsoku/>
              <w:wordWrap/>
              <w:overflowPunct/>
              <w:topLinePunct w:val="0"/>
              <w:autoSpaceDE/>
              <w:autoSpaceDN/>
              <w:bidi w:val="0"/>
              <w:adjustRightInd/>
              <w:snapToGrid/>
              <w:spacing w:line="360" w:lineRule="auto"/>
              <w:ind w:firstLine="420" w:firstLineChars="200"/>
              <w:textAlignment w:val="auto"/>
              <w:rPr>
                <w:rFonts w:hint="eastAsia"/>
                <w:color w:val="auto"/>
                <w:highlight w:val="none"/>
              </w:rPr>
            </w:pPr>
            <w:r>
              <w:rPr>
                <w:rFonts w:hint="eastAsia"/>
                <w:color w:val="auto"/>
                <w:highlight w:val="none"/>
              </w:rPr>
              <w:t>手术过程中产生的棉签、纱布、手套、器具等医疗废物暂存在机房内的废物桶，根据医院提供的资料，每台手术产生的棉签、纱布、手套等医疗废物量约为0.5kg，则医疗废物产生量约为0.</w:t>
            </w:r>
            <w:r>
              <w:rPr>
                <w:rFonts w:hint="eastAsia"/>
                <w:color w:val="auto"/>
                <w:highlight w:val="none"/>
                <w:lang w:val="en-US" w:eastAsia="zh-CN"/>
              </w:rPr>
              <w:t>35</w:t>
            </w:r>
            <w:r>
              <w:rPr>
                <w:rFonts w:hint="eastAsia"/>
                <w:color w:val="auto"/>
                <w:highlight w:val="none"/>
              </w:rPr>
              <w:t>t/a，手术结束后集中收集，暂存于医疗废物暂存间，委托有资质单位进行处置。净化通风系统产生的废过滤棉约为0.1t/a，暂存于一般固废暂存点，交废物回收单位综合利用。</w:t>
            </w:r>
          </w:p>
          <w:p>
            <w:pPr>
              <w:pStyle w:val="2"/>
              <w:keepNext w:val="0"/>
              <w:keepLines w:val="0"/>
              <w:pageBreakBefore w:val="0"/>
              <w:kinsoku/>
              <w:wordWrap/>
              <w:overflowPunct/>
              <w:topLinePunct w:val="0"/>
              <w:autoSpaceDE/>
              <w:autoSpaceDN/>
              <w:bidi w:val="0"/>
              <w:adjustRightInd/>
              <w:snapToGrid/>
              <w:spacing w:line="360" w:lineRule="auto"/>
              <w:ind w:firstLine="420"/>
              <w:textAlignment w:val="auto"/>
              <w:rPr>
                <w:color w:val="auto"/>
                <w:highlight w:val="none"/>
                <w:lang w:val="en-US" w:eastAsia="zh-CN"/>
              </w:rPr>
            </w:pPr>
            <w:r>
              <w:rPr>
                <w:rFonts w:hint="eastAsia"/>
                <w:color w:val="auto"/>
                <w:highlight w:val="none"/>
                <w:lang w:val="en-US" w:eastAsia="zh-CN"/>
              </w:rPr>
              <w:t>本项目导管室南侧设置了污物间，手术过程中产生的棉签、纱布、手套等医疗废物先收集于机房内的医疗废物储存桶内，再在污物间内暂存，最后运送至医院医疗废物暂存间暂存。</w:t>
            </w:r>
          </w:p>
          <w:p>
            <w:pPr>
              <w:keepNext w:val="0"/>
              <w:keepLines w:val="0"/>
              <w:pageBreakBefore w:val="0"/>
              <w:tabs>
                <w:tab w:val="left" w:pos="636"/>
              </w:tabs>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color w:val="auto"/>
                <w:highlight w:val="none"/>
              </w:rPr>
              <w:t>本项目噪声主要为通风设备等运行时产生的噪声，所有设备均选用低噪声设备，且均安装于室内，通过墙体隔声及距离衰减后，运行期间对周围环境影响较小。</w:t>
            </w:r>
            <w:r>
              <w:rPr>
                <w:rFonts w:hint="eastAsia"/>
                <w:color w:val="auto"/>
                <w:highlight w:val="none"/>
                <w:lang w:val="en-US" w:eastAsia="zh-CN"/>
              </w:rPr>
              <w:t xml:space="preserve">  </w:t>
            </w: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tabs>
                <w:tab w:val="left" w:pos="636"/>
              </w:tabs>
              <w:kinsoku/>
              <w:wordWrap/>
              <w:overflowPunct/>
              <w:topLinePunct w:val="0"/>
              <w:autoSpaceDE/>
              <w:autoSpaceDN/>
              <w:bidi w:val="0"/>
              <w:adjustRightInd/>
              <w:snapToGrid/>
              <w:spacing w:line="358" w:lineRule="auto"/>
              <w:ind w:firstLine="420" w:firstLineChars="200"/>
              <w:textAlignment w:val="auto"/>
              <w:rPr>
                <w:rFonts w:hint="eastAsia"/>
                <w:color w:val="auto"/>
                <w:highlight w:val="none"/>
                <w:lang w:val="en-US" w:eastAsia="zh-CN"/>
              </w:rPr>
            </w:pPr>
          </w:p>
          <w:p>
            <w:pPr>
              <w:keepNext w:val="0"/>
              <w:keepLines w:val="0"/>
              <w:pageBreakBefore w:val="0"/>
              <w:widowControl w:val="0"/>
              <w:tabs>
                <w:tab w:val="left" w:pos="636"/>
              </w:tabs>
              <w:kinsoku/>
              <w:wordWrap/>
              <w:overflowPunct/>
              <w:topLinePunct w:val="0"/>
              <w:autoSpaceDE/>
              <w:autoSpaceDN/>
              <w:bidi w:val="0"/>
              <w:adjustRightInd/>
              <w:snapToGrid/>
              <w:spacing w:after="65" w:afterLines="20" w:line="360" w:lineRule="auto"/>
              <w:ind w:firstLine="420" w:firstLineChars="200"/>
              <w:textAlignment w:val="auto"/>
              <w:rPr>
                <w:rFonts w:hint="eastAsia"/>
                <w:color w:val="auto"/>
                <w:highlight w:val="none"/>
                <w:lang w:val="en-US" w:eastAsia="zh-CN"/>
              </w:rPr>
            </w:pPr>
          </w:p>
          <w:p>
            <w:pPr>
              <w:keepNext w:val="0"/>
              <w:keepLines w:val="0"/>
              <w:pageBreakBefore w:val="0"/>
              <w:widowControl w:val="0"/>
              <w:tabs>
                <w:tab w:val="left" w:pos="636"/>
              </w:tabs>
              <w:kinsoku/>
              <w:wordWrap/>
              <w:overflowPunct/>
              <w:topLinePunct w:val="0"/>
              <w:autoSpaceDE/>
              <w:autoSpaceDN/>
              <w:bidi w:val="0"/>
              <w:adjustRightInd/>
              <w:snapToGrid/>
              <w:spacing w:after="65" w:afterLines="20" w:line="360" w:lineRule="auto"/>
              <w:ind w:firstLine="420" w:firstLineChars="200"/>
              <w:textAlignment w:val="auto"/>
              <w:rPr>
                <w:rFonts w:hint="eastAsia"/>
                <w:color w:val="auto"/>
                <w:highlight w:val="none"/>
                <w:lang w:val="en-US" w:eastAsia="zh-CN"/>
              </w:rPr>
            </w:pPr>
          </w:p>
          <w:p>
            <w:pPr>
              <w:keepNext w:val="0"/>
              <w:keepLines w:val="0"/>
              <w:pageBreakBefore w:val="0"/>
              <w:widowControl w:val="0"/>
              <w:tabs>
                <w:tab w:val="left" w:pos="636"/>
              </w:tabs>
              <w:kinsoku/>
              <w:wordWrap/>
              <w:overflowPunct/>
              <w:topLinePunct w:val="0"/>
              <w:autoSpaceDE/>
              <w:autoSpaceDN/>
              <w:bidi w:val="0"/>
              <w:adjustRightInd/>
              <w:snapToGrid/>
              <w:spacing w:after="65" w:afterLines="20" w:line="360" w:lineRule="auto"/>
              <w:ind w:firstLine="420" w:firstLineChars="200"/>
              <w:textAlignment w:val="auto"/>
              <w:rPr>
                <w:rFonts w:hint="eastAsia"/>
                <w:color w:val="auto"/>
                <w:highlight w:val="none"/>
                <w:lang w:val="en-US" w:eastAsia="zh-CN"/>
              </w:rPr>
            </w:pPr>
          </w:p>
          <w:p>
            <w:pPr>
              <w:keepNext w:val="0"/>
              <w:keepLines w:val="0"/>
              <w:pageBreakBefore w:val="0"/>
              <w:widowControl w:val="0"/>
              <w:tabs>
                <w:tab w:val="left" w:pos="636"/>
              </w:tabs>
              <w:kinsoku/>
              <w:wordWrap/>
              <w:overflowPunct/>
              <w:topLinePunct w:val="0"/>
              <w:autoSpaceDE/>
              <w:autoSpaceDN/>
              <w:bidi w:val="0"/>
              <w:adjustRightInd/>
              <w:snapToGrid/>
              <w:spacing w:after="65" w:afterLines="20" w:line="360" w:lineRule="auto"/>
              <w:ind w:firstLine="420" w:firstLineChars="200"/>
              <w:textAlignment w:val="auto"/>
              <w:rPr>
                <w:rFonts w:hint="eastAsia"/>
                <w:color w:val="auto"/>
                <w:highlight w:val="none"/>
                <w:lang w:val="en-US" w:eastAsia="zh-CN"/>
              </w:rPr>
            </w:pPr>
          </w:p>
          <w:p>
            <w:pPr>
              <w:keepNext w:val="0"/>
              <w:keepLines w:val="0"/>
              <w:pageBreakBefore w:val="0"/>
              <w:widowControl w:val="0"/>
              <w:tabs>
                <w:tab w:val="left" w:pos="636"/>
              </w:tabs>
              <w:kinsoku/>
              <w:wordWrap/>
              <w:overflowPunct/>
              <w:topLinePunct w:val="0"/>
              <w:autoSpaceDE/>
              <w:autoSpaceDN/>
              <w:bidi w:val="0"/>
              <w:adjustRightInd/>
              <w:snapToGrid/>
              <w:spacing w:after="224" w:afterLines="70" w:line="360" w:lineRule="auto"/>
              <w:textAlignment w:val="auto"/>
              <w:rPr>
                <w:rFonts w:hint="default" w:eastAsia="宋体"/>
                <w:color w:val="auto"/>
                <w:highlight w:val="none"/>
                <w:lang w:val="en-US" w:eastAsia="zh-CN"/>
              </w:rPr>
            </w:pPr>
            <w:r>
              <w:rPr>
                <w:rFonts w:hint="eastAsia"/>
                <w:color w:val="auto"/>
                <w:highlight w:val="none"/>
                <w:lang w:val="en-US" w:eastAsia="zh-CN"/>
              </w:rPr>
              <w:t xml:space="preserve"> </w:t>
            </w:r>
          </w:p>
          <w:p>
            <w:pPr>
              <w:pStyle w:val="2"/>
              <w:spacing w:line="20" w:lineRule="exact"/>
              <w:ind w:firstLine="0" w:firstLineChars="0"/>
              <w:rPr>
                <w:color w:val="auto"/>
                <w:highlight w:val="none"/>
                <w:lang w:val="en-US" w:eastAsia="zh-CN"/>
              </w:rPr>
            </w:pPr>
          </w:p>
        </w:tc>
      </w:tr>
    </w:tbl>
    <w:p>
      <w:pPr>
        <w:widowControl/>
        <w:spacing w:afterLines="50"/>
        <w:rPr>
          <w:b/>
          <w:bCs/>
          <w:color w:val="auto"/>
          <w:szCs w:val="21"/>
          <w:highlight w:val="none"/>
        </w:rPr>
      </w:pPr>
      <w:r>
        <w:rPr>
          <w:b/>
          <w:bCs/>
          <w:color w:val="auto"/>
          <w:szCs w:val="21"/>
          <w:highlight w:val="none"/>
        </w:rPr>
        <w:t>表11 环境影响分析</w:t>
      </w:r>
    </w:p>
    <w:tbl>
      <w:tblPr>
        <w:tblStyle w:val="19"/>
        <w:tblW w:w="90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2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3204" w:hRule="atLeast"/>
          <w:jc w:val="center"/>
        </w:trPr>
        <w:tc>
          <w:tcPr>
            <w:tcW w:w="9025" w:type="dxa"/>
          </w:tcPr>
          <w:p>
            <w:pPr>
              <w:widowControl/>
              <w:spacing w:line="360" w:lineRule="auto"/>
              <w:rPr>
                <w:b/>
                <w:bCs/>
                <w:color w:val="auto"/>
                <w:szCs w:val="21"/>
                <w:highlight w:val="none"/>
              </w:rPr>
            </w:pPr>
            <w:r>
              <w:rPr>
                <w:b/>
                <w:bCs/>
                <w:color w:val="auto"/>
                <w:szCs w:val="21"/>
                <w:highlight w:val="none"/>
              </w:rPr>
              <w:t>11.1 建设阶段对环境的影响</w:t>
            </w:r>
          </w:p>
          <w:p>
            <w:pPr>
              <w:widowControl/>
              <w:spacing w:line="360" w:lineRule="auto"/>
              <w:ind w:firstLine="420" w:firstLineChars="200"/>
              <w:rPr>
                <w:color w:val="auto"/>
                <w:highlight w:val="none"/>
              </w:rPr>
            </w:pPr>
            <w:r>
              <w:rPr>
                <w:color w:val="auto"/>
                <w:highlight w:val="none"/>
              </w:rPr>
              <w:t>施工期主要为机房墙体施工、房屋装修，主要的污染物有：噪声、扬尘、废水、固体废物等。</w:t>
            </w:r>
          </w:p>
          <w:p>
            <w:pPr>
              <w:widowControl/>
              <w:spacing w:line="360" w:lineRule="auto"/>
              <w:rPr>
                <w:b/>
                <w:bCs/>
                <w:color w:val="auto"/>
                <w:szCs w:val="21"/>
                <w:highlight w:val="none"/>
              </w:rPr>
            </w:pPr>
            <w:r>
              <w:rPr>
                <w:b/>
                <w:bCs/>
                <w:color w:val="auto"/>
                <w:szCs w:val="21"/>
                <w:highlight w:val="none"/>
              </w:rPr>
              <w:t>11.1.1 废气</w:t>
            </w:r>
          </w:p>
          <w:p>
            <w:pPr>
              <w:widowControl/>
              <w:spacing w:line="360" w:lineRule="auto"/>
              <w:ind w:firstLine="420" w:firstLineChars="200"/>
              <w:jc w:val="left"/>
              <w:rPr>
                <w:color w:val="auto"/>
                <w:highlight w:val="none"/>
              </w:rPr>
            </w:pPr>
            <w:r>
              <w:rPr>
                <w:color w:val="auto"/>
                <w:highlight w:val="none"/>
              </w:rPr>
              <w:t>施工期大气污染物主要来源于室内装修的施工扬尘。所有施工均在已有建筑内进行，仅为局部结构改造、辐射防护施工及设备安装，工程量小、工期短，施工粉尘产生量很小，再加上现有建筑墙体阻隔，对周围环境影响可忽略。</w:t>
            </w:r>
          </w:p>
          <w:p>
            <w:pPr>
              <w:widowControl/>
              <w:spacing w:line="360" w:lineRule="auto"/>
              <w:rPr>
                <w:b/>
                <w:bCs/>
                <w:color w:val="auto"/>
                <w:szCs w:val="21"/>
                <w:highlight w:val="none"/>
              </w:rPr>
            </w:pPr>
            <w:r>
              <w:rPr>
                <w:b/>
                <w:bCs/>
                <w:color w:val="auto"/>
                <w:szCs w:val="21"/>
                <w:highlight w:val="none"/>
              </w:rPr>
              <w:t>11.1.2 噪声</w:t>
            </w:r>
          </w:p>
          <w:p>
            <w:pPr>
              <w:spacing w:line="360" w:lineRule="auto"/>
              <w:ind w:firstLine="420" w:firstLineChars="200"/>
              <w:rPr>
                <w:color w:val="auto"/>
                <w:highlight w:val="none"/>
              </w:rPr>
            </w:pPr>
            <w:r>
              <w:rPr>
                <w:color w:val="auto"/>
                <w:highlight w:val="none"/>
              </w:rPr>
              <w:t>本项目施工涉及室内装修、设备安装等，噪声主要来自室内不同作业的机械产生的噪声和振动。</w:t>
            </w:r>
          </w:p>
          <w:p>
            <w:pPr>
              <w:spacing w:line="360" w:lineRule="auto"/>
              <w:ind w:firstLine="420" w:firstLineChars="200"/>
              <w:rPr>
                <w:rFonts w:hint="eastAsia"/>
                <w:color w:val="auto"/>
                <w:highlight w:val="none"/>
              </w:rPr>
            </w:pPr>
            <w:r>
              <w:rPr>
                <w:color w:val="auto"/>
                <w:highlight w:val="none"/>
              </w:rPr>
              <w:t>所有施工均在已有建筑内进行，仅为局部结构改造、辐射防护施工及设备安装，工程量小、工期短，所用设备均为低噪声设备，再加上现有建筑墙体阻隔，对周围环境影响较小。</w:t>
            </w:r>
            <w:r>
              <w:rPr>
                <w:rFonts w:hint="eastAsia"/>
                <w:color w:val="auto"/>
                <w:highlight w:val="none"/>
              </w:rPr>
              <w:t xml:space="preserve"> </w:t>
            </w:r>
          </w:p>
          <w:p>
            <w:pPr>
              <w:spacing w:line="360" w:lineRule="auto"/>
              <w:ind w:firstLine="420" w:firstLineChars="200"/>
              <w:rPr>
                <w:color w:val="auto"/>
                <w:highlight w:val="none"/>
              </w:rPr>
            </w:pPr>
            <w:r>
              <w:rPr>
                <w:rFonts w:hint="eastAsia"/>
                <w:color w:val="auto"/>
                <w:highlight w:val="none"/>
              </w:rPr>
              <w:t xml:space="preserve">施工期声环境污染防护措施：在施工过程中要合理安排施工时间，晚10：00以后至次日早晨6：00禁止使用产生噪声的机械设备，尽量减少夜间扰民问题。 </w:t>
            </w:r>
          </w:p>
          <w:p>
            <w:pPr>
              <w:widowControl/>
              <w:spacing w:line="360" w:lineRule="auto"/>
              <w:rPr>
                <w:b/>
                <w:bCs/>
                <w:color w:val="auto"/>
                <w:szCs w:val="21"/>
                <w:highlight w:val="none"/>
              </w:rPr>
            </w:pPr>
            <w:r>
              <w:rPr>
                <w:b/>
                <w:bCs/>
                <w:color w:val="auto"/>
                <w:szCs w:val="21"/>
                <w:highlight w:val="none"/>
              </w:rPr>
              <w:t>11.1.3 废水</w:t>
            </w:r>
          </w:p>
          <w:p>
            <w:pPr>
              <w:spacing w:line="360" w:lineRule="auto"/>
              <w:ind w:firstLine="420" w:firstLineChars="200"/>
              <w:rPr>
                <w:color w:val="auto"/>
                <w:highlight w:val="none"/>
              </w:rPr>
            </w:pPr>
            <w:r>
              <w:rPr>
                <w:color w:val="auto"/>
                <w:highlight w:val="none"/>
              </w:rPr>
              <w:t>本项目施工废水主要为施工人员生活污水，生活污水经医院污水管道排至</w:t>
            </w:r>
            <w:r>
              <w:rPr>
                <w:rFonts w:hint="eastAsia"/>
                <w:color w:val="auto"/>
                <w:highlight w:val="none"/>
                <w:lang w:val="en-US" w:eastAsia="zh-CN"/>
              </w:rPr>
              <w:t>医院废水处理站处理后排入</w:t>
            </w:r>
            <w:r>
              <w:rPr>
                <w:color w:val="auto"/>
                <w:highlight w:val="none"/>
              </w:rPr>
              <w:t>市政污水管道，对周围环境影响较小。</w:t>
            </w:r>
          </w:p>
          <w:p>
            <w:pPr>
              <w:spacing w:line="360" w:lineRule="auto"/>
              <w:rPr>
                <w:color w:val="auto"/>
                <w:highlight w:val="none"/>
              </w:rPr>
            </w:pPr>
            <w:r>
              <w:rPr>
                <w:b/>
                <w:bCs/>
                <w:color w:val="auto"/>
                <w:highlight w:val="none"/>
              </w:rPr>
              <w:t>1</w:t>
            </w:r>
            <w:r>
              <w:rPr>
                <w:b/>
                <w:bCs/>
                <w:color w:val="auto"/>
                <w:szCs w:val="21"/>
                <w:highlight w:val="none"/>
              </w:rPr>
              <w:t>1.1.4 固体废物</w:t>
            </w:r>
          </w:p>
          <w:p>
            <w:pPr>
              <w:spacing w:line="360" w:lineRule="auto"/>
              <w:ind w:firstLine="420" w:firstLineChars="200"/>
              <w:rPr>
                <w:color w:val="auto"/>
                <w:highlight w:val="none"/>
              </w:rPr>
            </w:pPr>
            <w:r>
              <w:rPr>
                <w:color w:val="auto"/>
                <w:highlight w:val="none"/>
              </w:rPr>
              <w:t>施工过程可产生两类固体废物：第一类是生活垃圾，由施工人员日常生活产生，集中收集后处理；第二类是建筑垃圾，包括废弃的各类建筑装修材料、施工过程中产生的砖瓦石块、渣土、废弃的水泥、砂浆和涂料等等，建筑垃圾也应定点存放集中处置。此外，施工期固体废物若处置不当，乱堆乱放，也会给环境景观带来极大的负面影响。</w:t>
            </w:r>
          </w:p>
          <w:p>
            <w:pPr>
              <w:spacing w:line="360" w:lineRule="auto"/>
              <w:ind w:firstLine="420" w:firstLineChars="200"/>
              <w:rPr>
                <w:color w:val="auto"/>
                <w:highlight w:val="none"/>
              </w:rPr>
            </w:pPr>
            <w:r>
              <w:rPr>
                <w:color w:val="auto"/>
                <w:highlight w:val="none"/>
              </w:rPr>
              <w:t>环评要求项目将施工过程中产生的建筑垃圾倾倒时必须到环卫部门指定的弃渣场，不得随意倾倒。</w:t>
            </w:r>
          </w:p>
          <w:p>
            <w:pPr>
              <w:spacing w:line="360" w:lineRule="auto"/>
              <w:rPr>
                <w:b/>
                <w:bCs/>
                <w:color w:val="auto"/>
                <w:szCs w:val="21"/>
                <w:highlight w:val="none"/>
              </w:rPr>
            </w:pPr>
            <w:r>
              <w:rPr>
                <w:b/>
                <w:bCs/>
                <w:color w:val="auto"/>
                <w:szCs w:val="21"/>
                <w:highlight w:val="none"/>
              </w:rPr>
              <w:t>11.2 运行阶段对环境的影响</w:t>
            </w:r>
          </w:p>
          <w:p>
            <w:pPr>
              <w:spacing w:line="360" w:lineRule="auto"/>
              <w:rPr>
                <w:b/>
                <w:bCs/>
                <w:color w:val="auto"/>
                <w:szCs w:val="21"/>
                <w:highlight w:val="none"/>
              </w:rPr>
            </w:pPr>
            <w:r>
              <w:rPr>
                <w:b/>
                <w:bCs/>
                <w:color w:val="auto"/>
                <w:szCs w:val="21"/>
                <w:highlight w:val="none"/>
              </w:rPr>
              <w:t>11.2.1</w:t>
            </w:r>
            <w:r>
              <w:rPr>
                <w:rFonts w:hint="eastAsia"/>
                <w:b/>
                <w:bCs/>
                <w:color w:val="auto"/>
                <w:szCs w:val="21"/>
                <w:highlight w:val="none"/>
              </w:rPr>
              <w:t xml:space="preserve"> </w:t>
            </w:r>
            <w:r>
              <w:rPr>
                <w:b/>
                <w:bCs/>
                <w:color w:val="auto"/>
                <w:szCs w:val="21"/>
                <w:highlight w:val="none"/>
              </w:rPr>
              <w:t>机房面积</w:t>
            </w:r>
          </w:p>
          <w:p>
            <w:pPr>
              <w:spacing w:line="360" w:lineRule="auto"/>
              <w:ind w:firstLine="420" w:firstLineChars="200"/>
              <w:jc w:val="left"/>
              <w:rPr>
                <w:color w:val="auto"/>
                <w:highlight w:val="none"/>
              </w:rPr>
            </w:pPr>
            <w:r>
              <w:rPr>
                <w:color w:val="auto"/>
                <w:highlight w:val="none"/>
              </w:rPr>
              <w:t>本次拟用</w:t>
            </w:r>
            <w:r>
              <w:rPr>
                <w:rFonts w:hint="eastAsia"/>
                <w:color w:val="auto"/>
                <w:highlight w:val="none"/>
              </w:rPr>
              <w:t>血管造影机</w:t>
            </w:r>
            <w:r>
              <w:rPr>
                <w:color w:val="auto"/>
                <w:highlight w:val="none"/>
              </w:rPr>
              <w:t>所在机房平面布置及屏蔽情况与标准比对分析，标准符合性分析如下：</w:t>
            </w:r>
          </w:p>
          <w:p>
            <w:pPr>
              <w:widowControl/>
              <w:spacing w:line="360" w:lineRule="auto"/>
              <w:ind w:firstLine="105" w:firstLineChars="50"/>
              <w:jc w:val="center"/>
              <w:rPr>
                <w:color w:val="auto"/>
                <w:highlight w:val="none"/>
              </w:rPr>
            </w:pPr>
          </w:p>
          <w:p>
            <w:pPr>
              <w:widowControl/>
              <w:spacing w:line="360" w:lineRule="auto"/>
              <w:ind w:firstLine="105" w:firstLineChars="50"/>
              <w:jc w:val="center"/>
              <w:rPr>
                <w:color w:val="auto"/>
                <w:highlight w:val="none"/>
              </w:rPr>
            </w:pPr>
          </w:p>
          <w:p>
            <w:pPr>
              <w:pStyle w:val="2"/>
              <w:ind w:firstLine="420"/>
              <w:rPr>
                <w:rFonts w:ascii="Times New Roman" w:hAnsi="Times New Roman"/>
                <w:color w:val="auto"/>
                <w:highlight w:val="none"/>
                <w:lang w:val="en-US" w:eastAsia="zh-CN"/>
              </w:rPr>
            </w:pPr>
          </w:p>
          <w:p>
            <w:pPr>
              <w:widowControl/>
              <w:spacing w:line="360" w:lineRule="auto"/>
              <w:ind w:firstLine="105" w:firstLineChars="50"/>
              <w:jc w:val="center"/>
              <w:rPr>
                <w:color w:val="auto"/>
                <w:highlight w:val="none"/>
              </w:rPr>
            </w:pPr>
            <w:r>
              <w:rPr>
                <w:color w:val="auto"/>
                <w:highlight w:val="none"/>
              </w:rPr>
              <w:t>表11.1  机房面积大小符合性</w:t>
            </w:r>
          </w:p>
          <w:tbl>
            <w:tblPr>
              <w:tblStyle w:val="19"/>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96"/>
              <w:gridCol w:w="3571"/>
              <w:gridCol w:w="298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8" w:hRule="atLeast"/>
                <w:jc w:val="center"/>
              </w:trPr>
              <w:tc>
                <w:tcPr>
                  <w:tcW w:w="2396" w:type="dxa"/>
                  <w:vAlign w:val="center"/>
                </w:tcPr>
                <w:p>
                  <w:pPr>
                    <w:widowControl/>
                    <w:jc w:val="right"/>
                    <w:rPr>
                      <w:color w:val="auto"/>
                      <w:highlight w:val="none"/>
                    </w:rPr>
                  </w:pPr>
                  <w:r>
                    <w:rPr>
                      <w:color w:val="auto"/>
                      <w:highlight w:val="none"/>
                    </w:rPr>
                    <w:pict>
                      <v:line id="直线 1469" o:spid="_x0000_s1088" o:spt="20" style="position:absolute;left:0pt;margin-left:-5pt;margin-top:0.2pt;height:31.95pt;width:119.5pt;z-index:251662336;mso-width-relative:page;mso-height-relative:page;" coordsize="21600,21600">
                        <v:path arrowok="t"/>
                        <v:fill focussize="0,0"/>
                        <v:stroke weight="0.5pt"/>
                        <v:imagedata o:title=""/>
                        <o:lock v:ext="edit"/>
                      </v:line>
                    </w:pict>
                  </w:r>
                  <w:r>
                    <w:rPr>
                      <w:color w:val="auto"/>
                      <w:highlight w:val="none"/>
                    </w:rPr>
                    <w:t>项目</w:t>
                  </w:r>
                </w:p>
                <w:p>
                  <w:pPr>
                    <w:widowControl/>
                    <w:jc w:val="left"/>
                    <w:rPr>
                      <w:color w:val="auto"/>
                      <w:highlight w:val="none"/>
                    </w:rPr>
                  </w:pPr>
                  <w:r>
                    <w:rPr>
                      <w:color w:val="auto"/>
                      <w:highlight w:val="none"/>
                    </w:rPr>
                    <w:t>标准</w:t>
                  </w:r>
                </w:p>
              </w:tc>
              <w:tc>
                <w:tcPr>
                  <w:tcW w:w="3571" w:type="dxa"/>
                  <w:vAlign w:val="center"/>
                </w:tcPr>
                <w:p>
                  <w:pPr>
                    <w:widowControl/>
                    <w:jc w:val="center"/>
                    <w:rPr>
                      <w:color w:val="auto"/>
                      <w:highlight w:val="none"/>
                    </w:rPr>
                  </w:pPr>
                  <w:r>
                    <w:rPr>
                      <w:color w:val="auto"/>
                      <w:highlight w:val="none"/>
                    </w:rPr>
                    <w:t>最小单边长度</w:t>
                  </w:r>
                </w:p>
              </w:tc>
              <w:tc>
                <w:tcPr>
                  <w:tcW w:w="2987" w:type="dxa"/>
                  <w:vAlign w:val="center"/>
                </w:tcPr>
                <w:p>
                  <w:pPr>
                    <w:widowControl/>
                    <w:jc w:val="center"/>
                    <w:rPr>
                      <w:color w:val="auto"/>
                      <w:highlight w:val="none"/>
                    </w:rPr>
                  </w:pPr>
                  <w:r>
                    <w:rPr>
                      <w:color w:val="auto"/>
                      <w:highlight w:val="none"/>
                    </w:rPr>
                    <w:t>最小有效面积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2396" w:type="dxa"/>
                  <w:vAlign w:val="center"/>
                </w:tcPr>
                <w:p>
                  <w:pPr>
                    <w:widowControl/>
                    <w:jc w:val="center"/>
                    <w:rPr>
                      <w:color w:val="auto"/>
                      <w:highlight w:val="none"/>
                    </w:rPr>
                  </w:pPr>
                  <w:r>
                    <w:rPr>
                      <w:color w:val="auto"/>
                      <w:highlight w:val="none"/>
                    </w:rPr>
                    <w:t>（单管头X射线设备）</w:t>
                  </w:r>
                </w:p>
                <w:p>
                  <w:pPr>
                    <w:widowControl/>
                    <w:jc w:val="center"/>
                    <w:rPr>
                      <w:color w:val="auto"/>
                      <w:highlight w:val="none"/>
                    </w:rPr>
                  </w:pPr>
                  <w:r>
                    <w:rPr>
                      <w:color w:val="auto"/>
                      <w:highlight w:val="none"/>
                    </w:rPr>
                    <w:t>标准要求</w:t>
                  </w:r>
                </w:p>
              </w:tc>
              <w:tc>
                <w:tcPr>
                  <w:tcW w:w="3571" w:type="dxa"/>
                  <w:vAlign w:val="center"/>
                </w:tcPr>
                <w:p>
                  <w:pPr>
                    <w:widowControl/>
                    <w:jc w:val="center"/>
                    <w:rPr>
                      <w:color w:val="auto"/>
                      <w:highlight w:val="none"/>
                    </w:rPr>
                  </w:pPr>
                  <w:r>
                    <w:rPr>
                      <w:color w:val="auto"/>
                      <w:highlight w:val="none"/>
                    </w:rPr>
                    <w:t>3.5m</w:t>
                  </w:r>
                </w:p>
              </w:tc>
              <w:tc>
                <w:tcPr>
                  <w:tcW w:w="2987" w:type="dxa"/>
                  <w:vAlign w:val="center"/>
                </w:tcPr>
                <w:p>
                  <w:pPr>
                    <w:widowControl/>
                    <w:jc w:val="center"/>
                    <w:rPr>
                      <w:color w:val="auto"/>
                      <w:highlight w:val="none"/>
                    </w:rPr>
                  </w:pPr>
                  <w:r>
                    <w:rPr>
                      <w:color w:val="auto"/>
                      <w:highlight w:val="none"/>
                    </w:rPr>
                    <w:t>20m</w:t>
                  </w:r>
                  <w:r>
                    <w:rPr>
                      <w:color w:val="auto"/>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96" w:type="dxa"/>
                  <w:vAlign w:val="center"/>
                </w:tcPr>
                <w:p>
                  <w:pPr>
                    <w:widowControl/>
                    <w:jc w:val="center"/>
                    <w:rPr>
                      <w:color w:val="auto"/>
                      <w:highlight w:val="none"/>
                    </w:rPr>
                  </w:pPr>
                  <w:r>
                    <w:rPr>
                      <w:color w:val="auto"/>
                      <w:highlight w:val="none"/>
                    </w:rPr>
                    <w:t>本项目情况</w:t>
                  </w:r>
                </w:p>
              </w:tc>
              <w:tc>
                <w:tcPr>
                  <w:tcW w:w="3571" w:type="dxa"/>
                  <w:vAlign w:val="center"/>
                </w:tcPr>
                <w:p>
                  <w:pPr>
                    <w:widowControl/>
                    <w:jc w:val="center"/>
                    <w:rPr>
                      <w:color w:val="auto"/>
                      <w:highlight w:val="none"/>
                    </w:rPr>
                  </w:pPr>
                  <w:r>
                    <w:rPr>
                      <w:color w:val="auto"/>
                      <w:highlight w:val="none"/>
                    </w:rPr>
                    <w:t>DSA机房：</w:t>
                  </w:r>
                  <w:r>
                    <w:rPr>
                      <w:rFonts w:hint="eastAsia"/>
                      <w:color w:val="auto"/>
                      <w:highlight w:val="none"/>
                      <w:lang w:val="en-US" w:eastAsia="zh-CN"/>
                    </w:rPr>
                    <w:t>6.4</w:t>
                  </w:r>
                  <w:r>
                    <w:rPr>
                      <w:color w:val="auto"/>
                      <w:highlight w:val="none"/>
                    </w:rPr>
                    <w:t>m</w:t>
                  </w:r>
                </w:p>
              </w:tc>
              <w:tc>
                <w:tcPr>
                  <w:tcW w:w="2987" w:type="dxa"/>
                  <w:vAlign w:val="center"/>
                </w:tcPr>
                <w:p>
                  <w:pPr>
                    <w:widowControl/>
                    <w:jc w:val="center"/>
                    <w:rPr>
                      <w:color w:val="auto"/>
                      <w:highlight w:val="none"/>
                    </w:rPr>
                  </w:pPr>
                  <w:r>
                    <w:rPr>
                      <w:color w:val="auto"/>
                      <w:highlight w:val="none"/>
                    </w:rPr>
                    <w:t>DSA机房：</w:t>
                  </w:r>
                  <w:r>
                    <w:rPr>
                      <w:rFonts w:hint="eastAsia"/>
                      <w:color w:val="auto"/>
                      <w:highlight w:val="none"/>
                      <w:lang w:val="en-US" w:eastAsia="zh-CN"/>
                    </w:rPr>
                    <w:t>35.84</w:t>
                  </w:r>
                  <w:r>
                    <w:rPr>
                      <w:color w:val="auto"/>
                      <w:highlight w:val="none"/>
                    </w:rPr>
                    <w:t>m</w:t>
                  </w:r>
                  <w:r>
                    <w:rPr>
                      <w:color w:val="auto"/>
                      <w:highlight w:val="none"/>
                      <w:vertAlign w:val="superscript"/>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2396" w:type="dxa"/>
                  <w:vAlign w:val="center"/>
                </w:tcPr>
                <w:p>
                  <w:pPr>
                    <w:widowControl/>
                    <w:jc w:val="center"/>
                    <w:rPr>
                      <w:color w:val="auto"/>
                      <w:highlight w:val="none"/>
                    </w:rPr>
                  </w:pPr>
                  <w:r>
                    <w:rPr>
                      <w:color w:val="auto"/>
                      <w:highlight w:val="none"/>
                    </w:rPr>
                    <w:t>符合性分析</w:t>
                  </w:r>
                </w:p>
              </w:tc>
              <w:tc>
                <w:tcPr>
                  <w:tcW w:w="3571" w:type="dxa"/>
                  <w:vAlign w:val="center"/>
                </w:tcPr>
                <w:p>
                  <w:pPr>
                    <w:widowControl/>
                    <w:jc w:val="center"/>
                    <w:rPr>
                      <w:color w:val="auto"/>
                      <w:highlight w:val="none"/>
                    </w:rPr>
                  </w:pPr>
                  <w:r>
                    <w:rPr>
                      <w:color w:val="auto"/>
                      <w:highlight w:val="none"/>
                    </w:rPr>
                    <w:t>符合</w:t>
                  </w:r>
                </w:p>
              </w:tc>
              <w:tc>
                <w:tcPr>
                  <w:tcW w:w="2987" w:type="dxa"/>
                  <w:vAlign w:val="center"/>
                </w:tcPr>
                <w:p>
                  <w:pPr>
                    <w:widowControl/>
                    <w:jc w:val="center"/>
                    <w:rPr>
                      <w:color w:val="auto"/>
                      <w:highlight w:val="none"/>
                    </w:rPr>
                  </w:pPr>
                  <w:r>
                    <w:rPr>
                      <w:color w:val="auto"/>
                      <w:highlight w:val="none"/>
                    </w:rPr>
                    <w:t>符合</w:t>
                  </w:r>
                </w:p>
              </w:tc>
            </w:tr>
          </w:tbl>
          <w:p>
            <w:pPr>
              <w:spacing w:line="336" w:lineRule="auto"/>
              <w:rPr>
                <w:b/>
                <w:bCs/>
                <w:color w:val="auto"/>
                <w:szCs w:val="21"/>
                <w:highlight w:val="none"/>
              </w:rPr>
            </w:pPr>
            <w:r>
              <w:rPr>
                <w:b/>
                <w:bCs/>
                <w:color w:val="auto"/>
                <w:szCs w:val="21"/>
                <w:highlight w:val="none"/>
              </w:rPr>
              <w:t>11.2.2</w:t>
            </w:r>
            <w:r>
              <w:rPr>
                <w:rFonts w:hint="eastAsia"/>
                <w:b/>
                <w:bCs/>
                <w:color w:val="auto"/>
                <w:szCs w:val="21"/>
                <w:highlight w:val="none"/>
              </w:rPr>
              <w:t xml:space="preserve"> </w:t>
            </w:r>
            <w:r>
              <w:rPr>
                <w:b/>
                <w:bCs/>
                <w:color w:val="auto"/>
                <w:szCs w:val="21"/>
                <w:highlight w:val="none"/>
              </w:rPr>
              <w:t>机房屏蔽效果核实</w:t>
            </w:r>
          </w:p>
          <w:p>
            <w:pPr>
              <w:spacing w:line="360" w:lineRule="auto"/>
              <w:ind w:firstLine="420" w:firstLineChars="200"/>
              <w:rPr>
                <w:color w:val="auto"/>
                <w:highlight w:val="none"/>
              </w:rPr>
            </w:pPr>
            <w:r>
              <w:rPr>
                <w:color w:val="auto"/>
                <w:szCs w:val="21"/>
                <w:highlight w:val="none"/>
              </w:rPr>
              <w:t>按照GBZ130-2020要求，机房屏蔽效果核实详见</w:t>
            </w:r>
            <w:r>
              <w:rPr>
                <w:rFonts w:hint="eastAsia"/>
                <w:color w:val="auto"/>
                <w:szCs w:val="21"/>
                <w:highlight w:val="none"/>
              </w:rPr>
              <w:t>下表</w:t>
            </w:r>
            <w:r>
              <w:rPr>
                <w:color w:val="auto"/>
                <w:szCs w:val="21"/>
                <w:highlight w:val="none"/>
              </w:rPr>
              <w:t>。</w:t>
            </w:r>
          </w:p>
          <w:p>
            <w:pPr>
              <w:spacing w:line="336" w:lineRule="auto"/>
              <w:jc w:val="center"/>
              <w:rPr>
                <w:color w:val="auto"/>
                <w:highlight w:val="none"/>
              </w:rPr>
            </w:pPr>
            <w:r>
              <w:rPr>
                <w:color w:val="auto"/>
                <w:highlight w:val="none"/>
              </w:rPr>
              <w:t>表11.2  机房屏蔽情况符合性分析</w:t>
            </w:r>
          </w:p>
          <w:tbl>
            <w:tblPr>
              <w:tblStyle w:val="19"/>
              <w:tblW w:w="895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37"/>
              <w:gridCol w:w="5997"/>
              <w:gridCol w:w="1186"/>
              <w:gridCol w:w="7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jc w:val="center"/>
              </w:trPr>
              <w:tc>
                <w:tcPr>
                  <w:tcW w:w="1037" w:type="dxa"/>
                  <w:vAlign w:val="center"/>
                </w:tcPr>
                <w:p>
                  <w:pPr>
                    <w:jc w:val="center"/>
                    <w:rPr>
                      <w:color w:val="auto"/>
                      <w:highlight w:val="none"/>
                    </w:rPr>
                  </w:pPr>
                  <w:r>
                    <w:rPr>
                      <w:color w:val="auto"/>
                      <w:highlight w:val="none"/>
                    </w:rPr>
                    <w:t>设备所在场所</w:t>
                  </w:r>
                </w:p>
              </w:tc>
              <w:tc>
                <w:tcPr>
                  <w:tcW w:w="5997" w:type="dxa"/>
                  <w:vAlign w:val="center"/>
                </w:tcPr>
                <w:p>
                  <w:pPr>
                    <w:jc w:val="center"/>
                    <w:rPr>
                      <w:color w:val="auto"/>
                      <w:highlight w:val="none"/>
                    </w:rPr>
                  </w:pPr>
                  <w:r>
                    <w:rPr>
                      <w:rFonts w:hint="eastAsia"/>
                      <w:color w:val="auto"/>
                      <w:highlight w:val="none"/>
                      <w:lang w:val="en-US" w:eastAsia="zh-CN"/>
                    </w:rPr>
                    <w:t>DSA</w:t>
                  </w:r>
                  <w:r>
                    <w:rPr>
                      <w:color w:val="auto"/>
                      <w:highlight w:val="none"/>
                    </w:rPr>
                    <w:t>机房屏蔽情况</w:t>
                  </w:r>
                </w:p>
              </w:tc>
              <w:tc>
                <w:tcPr>
                  <w:tcW w:w="1186" w:type="dxa"/>
                  <w:vAlign w:val="center"/>
                </w:tcPr>
                <w:p>
                  <w:pPr>
                    <w:jc w:val="center"/>
                    <w:rPr>
                      <w:color w:val="auto"/>
                      <w:highlight w:val="none"/>
                    </w:rPr>
                  </w:pPr>
                  <w:r>
                    <w:rPr>
                      <w:color w:val="auto"/>
                      <w:highlight w:val="none"/>
                    </w:rPr>
                    <w:t>标准</w:t>
                  </w:r>
                </w:p>
              </w:tc>
              <w:tc>
                <w:tcPr>
                  <w:tcW w:w="735" w:type="dxa"/>
                  <w:vAlign w:val="center"/>
                </w:tcPr>
                <w:p>
                  <w:pPr>
                    <w:jc w:val="center"/>
                    <w:rPr>
                      <w:color w:val="auto"/>
                      <w:highlight w:val="none"/>
                    </w:rPr>
                  </w:pPr>
                  <w:r>
                    <w:rPr>
                      <w:color w:val="auto"/>
                      <w:highlight w:val="none"/>
                    </w:rPr>
                    <w:t>符合性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7" w:type="dxa"/>
                  <w:vMerge w:val="restart"/>
                  <w:vAlign w:val="center"/>
                </w:tcPr>
                <w:p>
                  <w:pPr>
                    <w:jc w:val="center"/>
                    <w:rPr>
                      <w:color w:val="auto"/>
                      <w:highlight w:val="none"/>
                    </w:rPr>
                  </w:pPr>
                  <w:r>
                    <w:rPr>
                      <w:rFonts w:hint="eastAsia"/>
                      <w:color w:val="auto"/>
                      <w:highlight w:val="none"/>
                      <w:lang w:val="en-US" w:eastAsia="zh-CN"/>
                    </w:rPr>
                    <w:t>DSA</w:t>
                  </w:r>
                  <w:r>
                    <w:rPr>
                      <w:color w:val="auto"/>
                      <w:highlight w:val="none"/>
                    </w:rPr>
                    <w:t>机房</w:t>
                  </w:r>
                </w:p>
              </w:tc>
              <w:tc>
                <w:tcPr>
                  <w:tcW w:w="5997" w:type="dxa"/>
                  <w:vAlign w:val="center"/>
                </w:tcPr>
                <w:p>
                  <w:pPr>
                    <w:spacing w:line="300" w:lineRule="exact"/>
                    <w:ind w:firstLine="420" w:firstLineChars="200"/>
                    <w:jc w:val="left"/>
                    <w:rPr>
                      <w:color w:val="auto"/>
                      <w:highlight w:val="none"/>
                    </w:rPr>
                  </w:pPr>
                  <w:r>
                    <w:rPr>
                      <w:rFonts w:hint="eastAsia"/>
                      <w:color w:val="auto"/>
                      <w:highlight w:val="none"/>
                    </w:rPr>
                    <w:t>墙体防护：</w:t>
                  </w:r>
                  <w:r>
                    <w:rPr>
                      <w:rFonts w:hint="eastAsia"/>
                      <w:color w:val="auto"/>
                      <w:highlight w:val="none"/>
                      <w:lang w:val="en-US" w:eastAsia="zh-CN"/>
                    </w:rPr>
                    <w:t>南、西、北侧墙体采用50×30镀锌方钢骨架+3mm铅板，屏蔽能力为3.0mm铅当量；东侧墙体240mm实心砖+60mm厚硫酸钡水泥，屏蔽能力为5.4mm铅当量</w:t>
                  </w:r>
                  <w:r>
                    <w:rPr>
                      <w:rFonts w:hint="eastAsia"/>
                      <w:color w:val="auto"/>
                      <w:highlight w:val="none"/>
                    </w:rPr>
                    <w:t>。</w:t>
                  </w:r>
                </w:p>
              </w:tc>
              <w:tc>
                <w:tcPr>
                  <w:tcW w:w="1186" w:type="dxa"/>
                  <w:vMerge w:val="restart"/>
                  <w:vAlign w:val="center"/>
                </w:tcPr>
                <w:p>
                  <w:pPr>
                    <w:jc w:val="center"/>
                    <w:rPr>
                      <w:color w:val="auto"/>
                      <w:highlight w:val="none"/>
                    </w:rPr>
                  </w:pPr>
                  <w:r>
                    <w:rPr>
                      <w:rFonts w:hint="eastAsia" w:ascii="Times New Roman" w:eastAsia="宋体"/>
                      <w:color w:val="auto"/>
                      <w:highlight w:val="none"/>
                      <w:lang w:val="en-US" w:eastAsia="zh-CN"/>
                    </w:rPr>
                    <w:t>C形臂X射线设备机房有用线束方向和非有用线束方向均为2mm铅当量</w:t>
                  </w:r>
                </w:p>
              </w:tc>
              <w:tc>
                <w:tcPr>
                  <w:tcW w:w="735" w:type="dxa"/>
                  <w:vAlign w:val="center"/>
                </w:tcPr>
                <w:p>
                  <w:pPr>
                    <w:jc w:val="center"/>
                    <w:rPr>
                      <w:color w:val="auto"/>
                      <w:highlight w:val="none"/>
                    </w:rPr>
                  </w:pPr>
                  <w:r>
                    <w:rPr>
                      <w:color w:val="auto"/>
                      <w:highlight w:val="none"/>
                    </w:rPr>
                    <w:t>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7" w:type="dxa"/>
                  <w:vMerge w:val="continue"/>
                  <w:vAlign w:val="center"/>
                </w:tcPr>
                <w:p>
                  <w:pPr>
                    <w:jc w:val="center"/>
                    <w:rPr>
                      <w:color w:val="auto"/>
                      <w:highlight w:val="none"/>
                    </w:rPr>
                  </w:pPr>
                </w:p>
              </w:tc>
              <w:tc>
                <w:tcPr>
                  <w:tcW w:w="5997" w:type="dxa"/>
                  <w:vAlign w:val="center"/>
                </w:tcPr>
                <w:p>
                  <w:pPr>
                    <w:spacing w:line="300" w:lineRule="exact"/>
                    <w:ind w:firstLine="420" w:firstLineChars="200"/>
                    <w:jc w:val="left"/>
                    <w:rPr>
                      <w:color w:val="auto"/>
                      <w:highlight w:val="none"/>
                    </w:rPr>
                  </w:pPr>
                  <w:r>
                    <w:rPr>
                      <w:color w:val="auto"/>
                      <w:highlight w:val="none"/>
                    </w:rPr>
                    <w:t>房顶</w:t>
                  </w:r>
                  <w:r>
                    <w:rPr>
                      <w:rFonts w:hint="eastAsia"/>
                      <w:color w:val="auto"/>
                      <w:highlight w:val="none"/>
                      <w:lang w:val="en-US" w:eastAsia="zh-CN"/>
                    </w:rPr>
                    <w:t>及地面</w:t>
                  </w:r>
                  <w:r>
                    <w:rPr>
                      <w:color w:val="auto"/>
                      <w:highlight w:val="none"/>
                    </w:rPr>
                    <w:t>防护：</w:t>
                  </w:r>
                  <w:r>
                    <w:rPr>
                      <w:rFonts w:hint="eastAsia"/>
                      <w:color w:val="auto"/>
                      <w:highlight w:val="none"/>
                      <w:lang w:val="en-US" w:eastAsia="zh-CN"/>
                    </w:rPr>
                    <w:t>屋顶在120mm混凝土基础上加装50×30镀锌方钢骨架+3mm铅板，屏蔽能力为4.6mm铅当量；地面为120mm厚混凝土+80mm厚硫酸钡水泥，屏蔽能力为5.6mm铅当量</w:t>
                  </w:r>
                  <w:r>
                    <w:rPr>
                      <w:color w:val="auto"/>
                      <w:highlight w:val="none"/>
                    </w:rPr>
                    <w:t>。</w:t>
                  </w:r>
                </w:p>
              </w:tc>
              <w:tc>
                <w:tcPr>
                  <w:tcW w:w="1186" w:type="dxa"/>
                  <w:vMerge w:val="continue"/>
                  <w:vAlign w:val="center"/>
                </w:tcPr>
                <w:p>
                  <w:pPr>
                    <w:jc w:val="center"/>
                    <w:rPr>
                      <w:color w:val="auto"/>
                      <w:highlight w:val="none"/>
                    </w:rPr>
                  </w:pPr>
                </w:p>
              </w:tc>
              <w:tc>
                <w:tcPr>
                  <w:tcW w:w="735" w:type="dxa"/>
                  <w:vAlign w:val="center"/>
                </w:tcPr>
                <w:p>
                  <w:pPr>
                    <w:jc w:val="center"/>
                    <w:rPr>
                      <w:color w:val="auto"/>
                      <w:highlight w:val="none"/>
                    </w:rPr>
                  </w:pPr>
                  <w:r>
                    <w:rPr>
                      <w:color w:val="auto"/>
                      <w:highlight w:val="none"/>
                    </w:rPr>
                    <w:t>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7" w:type="dxa"/>
                  <w:vMerge w:val="continue"/>
                </w:tcPr>
                <w:p>
                  <w:pPr>
                    <w:rPr>
                      <w:color w:val="auto"/>
                      <w:highlight w:val="none"/>
                    </w:rPr>
                  </w:pPr>
                </w:p>
              </w:tc>
              <w:tc>
                <w:tcPr>
                  <w:tcW w:w="5997" w:type="dxa"/>
                  <w:vAlign w:val="center"/>
                </w:tcPr>
                <w:p>
                  <w:pPr>
                    <w:spacing w:line="300" w:lineRule="exact"/>
                    <w:ind w:firstLine="420" w:firstLineChars="200"/>
                    <w:jc w:val="left"/>
                    <w:rPr>
                      <w:rFonts w:hint="eastAsia"/>
                      <w:color w:val="auto"/>
                      <w:highlight w:val="none"/>
                    </w:rPr>
                  </w:pPr>
                  <w:r>
                    <w:rPr>
                      <w:rFonts w:hint="eastAsia"/>
                      <w:color w:val="auto"/>
                      <w:highlight w:val="none"/>
                      <w:lang w:val="en-US" w:eastAsia="zh-CN"/>
                    </w:rPr>
                    <w:t>西</w:t>
                  </w:r>
                  <w:r>
                    <w:rPr>
                      <w:rFonts w:hint="eastAsia"/>
                      <w:color w:val="auto"/>
                      <w:highlight w:val="none"/>
                    </w:rPr>
                    <w:t>侧医</w:t>
                  </w:r>
                  <w:r>
                    <w:rPr>
                      <w:rFonts w:hint="eastAsia"/>
                      <w:color w:val="auto"/>
                      <w:highlight w:val="none"/>
                      <w:lang w:val="en-US" w:eastAsia="zh-CN"/>
                    </w:rPr>
                    <w:t>护</w:t>
                  </w:r>
                  <w:r>
                    <w:rPr>
                      <w:rFonts w:hint="eastAsia"/>
                      <w:color w:val="auto"/>
                      <w:highlight w:val="none"/>
                    </w:rPr>
                    <w:t>通道防护门、</w:t>
                  </w:r>
                  <w:r>
                    <w:rPr>
                      <w:rFonts w:hint="eastAsia"/>
                      <w:color w:val="auto"/>
                      <w:highlight w:val="none"/>
                      <w:lang w:val="en-US" w:eastAsia="zh-CN"/>
                    </w:rPr>
                    <w:t>南侧患者</w:t>
                  </w:r>
                  <w:r>
                    <w:rPr>
                      <w:rFonts w:hint="eastAsia"/>
                      <w:color w:val="auto"/>
                      <w:highlight w:val="none"/>
                    </w:rPr>
                    <w:t>通道防护门均采用</w:t>
                  </w:r>
                  <w:r>
                    <w:rPr>
                      <w:rFonts w:hint="eastAsia"/>
                      <w:color w:val="auto"/>
                      <w:highlight w:val="none"/>
                      <w:lang w:val="en-US" w:eastAsia="zh-CN"/>
                    </w:rPr>
                    <w:t>3</w:t>
                  </w:r>
                  <w:r>
                    <w:rPr>
                      <w:rFonts w:hint="eastAsia"/>
                      <w:color w:val="auto"/>
                      <w:highlight w:val="none"/>
                    </w:rPr>
                    <w:t>mm厚</w:t>
                  </w:r>
                  <w:r>
                    <w:rPr>
                      <w:rFonts w:hint="eastAsia"/>
                      <w:color w:val="auto"/>
                      <w:highlight w:val="none"/>
                      <w:lang w:val="en-US" w:eastAsia="zh-CN"/>
                    </w:rPr>
                    <w:t>铅当量</w:t>
                  </w:r>
                  <w:r>
                    <w:rPr>
                      <w:rFonts w:hint="eastAsia"/>
                      <w:color w:val="auto"/>
                      <w:highlight w:val="none"/>
                    </w:rPr>
                    <w:t>的防护门。</w:t>
                  </w:r>
                </w:p>
              </w:tc>
              <w:tc>
                <w:tcPr>
                  <w:tcW w:w="1186" w:type="dxa"/>
                  <w:vMerge w:val="continue"/>
                </w:tcPr>
                <w:p>
                  <w:pPr>
                    <w:jc w:val="center"/>
                    <w:rPr>
                      <w:color w:val="auto"/>
                      <w:highlight w:val="none"/>
                    </w:rPr>
                  </w:pPr>
                </w:p>
              </w:tc>
              <w:tc>
                <w:tcPr>
                  <w:tcW w:w="735" w:type="dxa"/>
                  <w:vAlign w:val="center"/>
                </w:tcPr>
                <w:p>
                  <w:pPr>
                    <w:jc w:val="center"/>
                    <w:rPr>
                      <w:color w:val="auto"/>
                      <w:highlight w:val="none"/>
                    </w:rPr>
                  </w:pPr>
                  <w:r>
                    <w:rPr>
                      <w:color w:val="auto"/>
                      <w:highlight w:val="none"/>
                    </w:rPr>
                    <w:t>满足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1037" w:type="dxa"/>
                  <w:vMerge w:val="continue"/>
                </w:tcPr>
                <w:p>
                  <w:pPr>
                    <w:rPr>
                      <w:color w:val="auto"/>
                      <w:highlight w:val="none"/>
                    </w:rPr>
                  </w:pPr>
                </w:p>
              </w:tc>
              <w:tc>
                <w:tcPr>
                  <w:tcW w:w="5997" w:type="dxa"/>
                  <w:vAlign w:val="center"/>
                </w:tcPr>
                <w:p>
                  <w:pPr>
                    <w:spacing w:line="300" w:lineRule="exact"/>
                    <w:ind w:firstLine="420" w:firstLineChars="200"/>
                    <w:jc w:val="left"/>
                    <w:rPr>
                      <w:rFonts w:hint="eastAsia"/>
                      <w:color w:val="auto"/>
                      <w:highlight w:val="none"/>
                    </w:rPr>
                  </w:pPr>
                  <w:r>
                    <w:rPr>
                      <w:color w:val="auto"/>
                      <w:highlight w:val="none"/>
                    </w:rPr>
                    <w:t>观察窗：</w:t>
                  </w:r>
                  <w:r>
                    <w:rPr>
                      <w:rFonts w:hint="eastAsia"/>
                      <w:color w:val="auto"/>
                      <w:highlight w:val="none"/>
                      <w:lang w:val="en-US" w:eastAsia="zh-CN"/>
                    </w:rPr>
                    <w:t>3</w:t>
                  </w:r>
                  <w:r>
                    <w:rPr>
                      <w:color w:val="auto"/>
                      <w:highlight w:val="none"/>
                    </w:rPr>
                    <w:t>mm铅当量的铅玻璃</w:t>
                  </w:r>
                  <w:r>
                    <w:rPr>
                      <w:rFonts w:hint="eastAsia"/>
                      <w:color w:val="auto"/>
                      <w:highlight w:val="none"/>
                    </w:rPr>
                    <w:t>。</w:t>
                  </w:r>
                </w:p>
              </w:tc>
              <w:tc>
                <w:tcPr>
                  <w:tcW w:w="1186" w:type="dxa"/>
                  <w:vMerge w:val="continue"/>
                </w:tcPr>
                <w:p>
                  <w:pPr>
                    <w:jc w:val="center"/>
                    <w:rPr>
                      <w:color w:val="auto"/>
                      <w:highlight w:val="none"/>
                    </w:rPr>
                  </w:pPr>
                </w:p>
              </w:tc>
              <w:tc>
                <w:tcPr>
                  <w:tcW w:w="735" w:type="dxa"/>
                  <w:vAlign w:val="center"/>
                </w:tcPr>
                <w:p>
                  <w:pPr>
                    <w:jc w:val="center"/>
                    <w:rPr>
                      <w:color w:val="auto"/>
                      <w:highlight w:val="none"/>
                    </w:rPr>
                  </w:pPr>
                  <w:r>
                    <w:rPr>
                      <w:color w:val="auto"/>
                      <w:highlight w:val="none"/>
                    </w:rPr>
                    <w:t>满足</w:t>
                  </w:r>
                </w:p>
              </w:tc>
            </w:tr>
          </w:tbl>
          <w:p>
            <w:pPr>
              <w:spacing w:line="40" w:lineRule="exact"/>
              <w:rPr>
                <w:color w:val="auto"/>
                <w:highlight w:val="none"/>
              </w:rPr>
            </w:pPr>
          </w:p>
          <w:p>
            <w:pPr>
              <w:spacing w:line="360" w:lineRule="auto"/>
              <w:ind w:firstLine="420" w:firstLineChars="200"/>
              <w:rPr>
                <w:color w:val="auto"/>
                <w:highlight w:val="none"/>
              </w:rPr>
            </w:pPr>
            <w:r>
              <w:rPr>
                <w:color w:val="auto"/>
                <w:highlight w:val="none"/>
              </w:rPr>
              <w:t>由上表分析可以看出，本次环评的血管造影机所在的机房屏蔽情况与GBZ130-2020中</w:t>
            </w:r>
            <w:r>
              <w:rPr>
                <w:rFonts w:hint="eastAsia"/>
                <w:color w:val="auto"/>
                <w:highlight w:val="none"/>
                <w:lang w:val="en-US" w:eastAsia="zh-CN"/>
              </w:rPr>
              <w:t>C形臂</w:t>
            </w:r>
            <w:r>
              <w:rPr>
                <w:color w:val="auto"/>
                <w:highlight w:val="none"/>
              </w:rPr>
              <w:t>X射线设备机房的屏蔽防护铅当量厚度要求比对可知，机房可以满足屏蔽防护铅当量厚度要求，即机房墙外的周围剂量率能满足小于2.5μSv/h的限值要求。</w:t>
            </w:r>
          </w:p>
          <w:p>
            <w:pPr>
              <w:spacing w:line="360" w:lineRule="auto"/>
              <w:rPr>
                <w:b/>
                <w:bCs/>
                <w:color w:val="auto"/>
                <w:szCs w:val="21"/>
                <w:highlight w:val="none"/>
              </w:rPr>
            </w:pPr>
            <w:r>
              <w:rPr>
                <w:b/>
                <w:bCs/>
                <w:color w:val="auto"/>
                <w:szCs w:val="21"/>
                <w:highlight w:val="none"/>
              </w:rPr>
              <w:t>11.2.3</w:t>
            </w:r>
            <w:r>
              <w:rPr>
                <w:rFonts w:hint="eastAsia"/>
                <w:b/>
                <w:bCs/>
                <w:color w:val="auto"/>
                <w:szCs w:val="21"/>
                <w:highlight w:val="none"/>
              </w:rPr>
              <w:t xml:space="preserve"> </w:t>
            </w:r>
            <w:r>
              <w:rPr>
                <w:b/>
                <w:bCs/>
                <w:color w:val="auto"/>
                <w:szCs w:val="21"/>
                <w:highlight w:val="none"/>
              </w:rPr>
              <w:t>辐射剂量率预测</w:t>
            </w:r>
          </w:p>
          <w:p>
            <w:pPr>
              <w:spacing w:line="360" w:lineRule="auto"/>
              <w:ind w:firstLine="420" w:firstLineChars="200"/>
              <w:rPr>
                <w:color w:val="auto"/>
                <w:highlight w:val="none"/>
              </w:rPr>
            </w:pPr>
            <w:r>
              <w:rPr>
                <w:color w:val="auto"/>
                <w:highlight w:val="none"/>
              </w:rPr>
              <w:t>运营期的主要环境问题是</w:t>
            </w:r>
            <w:r>
              <w:rPr>
                <w:rFonts w:hint="eastAsia"/>
                <w:color w:val="auto"/>
                <w:highlight w:val="none"/>
              </w:rPr>
              <w:t>设备</w:t>
            </w:r>
            <w:r>
              <w:rPr>
                <w:color w:val="auto"/>
                <w:highlight w:val="none"/>
              </w:rPr>
              <w:t>运行时产生的X射线污染，可能会对工作人员和公众的身体健康造成影响。</w:t>
            </w:r>
            <w:r>
              <w:rPr>
                <w:rFonts w:hint="eastAsia"/>
                <w:color w:val="auto"/>
                <w:highlight w:val="none"/>
              </w:rPr>
              <w:t>根据《放射诊断放射防护要求》（GBZ130-2020），</w:t>
            </w:r>
            <w:r>
              <w:rPr>
                <w:rFonts w:hint="eastAsia"/>
                <w:color w:val="auto"/>
                <w:highlight w:val="none"/>
                <w:lang w:val="en-US" w:eastAsia="zh-CN"/>
              </w:rPr>
              <w:t>考虑DSA图像增强器对X射线主束有屏蔽作用，DSA屏蔽估算时不考虑主束照射</w:t>
            </w:r>
            <w:r>
              <w:rPr>
                <w:color w:val="auto"/>
                <w:highlight w:val="none"/>
              </w:rPr>
              <w:t>，只需考虑次级辐射的屏蔽设计，因此，本次评价主要对运行时泄漏辐射与散射辐射对周围环境的影响进行分析。</w:t>
            </w:r>
          </w:p>
          <w:p>
            <w:pPr>
              <w:spacing w:line="360" w:lineRule="auto"/>
              <w:rPr>
                <w:b/>
                <w:bCs/>
                <w:color w:val="auto"/>
                <w:szCs w:val="21"/>
                <w:highlight w:val="none"/>
              </w:rPr>
            </w:pPr>
            <w:r>
              <w:rPr>
                <w:b/>
                <w:bCs/>
                <w:color w:val="auto"/>
                <w:szCs w:val="21"/>
                <w:highlight w:val="none"/>
              </w:rPr>
              <w:t>11.2.3.1</w:t>
            </w:r>
            <w:r>
              <w:rPr>
                <w:rFonts w:hint="eastAsia"/>
                <w:b/>
                <w:bCs/>
                <w:color w:val="auto"/>
                <w:szCs w:val="21"/>
                <w:highlight w:val="none"/>
              </w:rPr>
              <w:t xml:space="preserve"> </w:t>
            </w:r>
            <w:r>
              <w:rPr>
                <w:b/>
                <w:bCs/>
                <w:color w:val="auto"/>
                <w:szCs w:val="21"/>
                <w:highlight w:val="none"/>
              </w:rPr>
              <w:t>估算模式</w:t>
            </w:r>
          </w:p>
          <w:p>
            <w:pPr>
              <w:spacing w:line="360" w:lineRule="auto"/>
              <w:ind w:firstLine="420" w:firstLineChars="200"/>
              <w:rPr>
                <w:color w:val="auto"/>
                <w:highlight w:val="none"/>
              </w:rPr>
            </w:pPr>
            <w:r>
              <w:rPr>
                <w:color w:val="auto"/>
                <w:highlight w:val="none"/>
              </w:rPr>
              <w:t>（1）泄漏辐射</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color w:val="auto"/>
                <w:highlight w:val="none"/>
                <w:lang w:val="en-US" w:eastAsia="zh-CN"/>
              </w:rPr>
            </w:pPr>
            <w:r>
              <w:rPr>
                <w:color w:val="auto"/>
                <w:highlight w:val="none"/>
              </w:rPr>
              <w:t>关注点处的泄漏辐射剂量率计算</w:t>
            </w:r>
            <w:r>
              <w:rPr>
                <w:rFonts w:hint="eastAsia"/>
                <w:color w:val="auto"/>
                <w:highlight w:val="none"/>
                <w:lang w:val="en-US" w:eastAsia="zh-CN"/>
              </w:rPr>
              <w:t>公式如下：</w:t>
            </w:r>
          </w:p>
          <w:p>
            <w:pPr>
              <w:keepNext w:val="0"/>
              <w:keepLines w:val="0"/>
              <w:pageBreakBefore w:val="0"/>
              <w:widowControl w:val="0"/>
              <w:kinsoku/>
              <w:wordWrap/>
              <w:overflowPunct/>
              <w:topLinePunct w:val="0"/>
              <w:autoSpaceDE/>
              <w:autoSpaceDN/>
              <w:bidi w:val="0"/>
              <w:adjustRightInd/>
              <w:snapToGrid/>
              <w:spacing w:after="320" w:afterLines="100" w:line="360" w:lineRule="auto"/>
              <w:textAlignment w:val="auto"/>
              <w:rPr>
                <w:rFonts w:hint="default"/>
                <w:color w:val="auto"/>
                <w:highlight w:val="none"/>
                <w:lang w:val="en-US"/>
              </w:rPr>
            </w:pPr>
            <w:r>
              <w:rPr>
                <w:rFonts w:hint="eastAsia"/>
                <w:color w:val="auto"/>
                <w:highlight w:val="none"/>
                <w:lang w:val="en-US" w:eastAsia="zh-CN"/>
              </w:rPr>
              <w:t xml:space="preserve"> </w:t>
            </w:r>
          </w:p>
          <w:p>
            <w:pPr>
              <w:autoSpaceDE w:val="0"/>
              <w:autoSpaceDN w:val="0"/>
              <w:adjustRightInd w:val="0"/>
              <w:jc w:val="left"/>
              <w:rPr>
                <w:color w:val="auto"/>
                <w:highlight w:val="none"/>
              </w:rPr>
            </w:pPr>
            <w:r>
              <w:rPr>
                <w:color w:val="auto"/>
                <w:highlight w:val="none"/>
              </w:rPr>
              <w:t xml:space="preserve">    </w:t>
            </w:r>
            <w:r>
              <w:rPr>
                <w:color w:val="auto"/>
                <w:position w:val="-34"/>
                <w:highlight w:val="none"/>
              </w:rPr>
              <w:object>
                <v:shape id="_x0000_i1025" o:spt="75" type="#_x0000_t75" style="height:36pt;width:88.8pt;" o:ole="t" filled="f" o:preferrelative="t" stroked="f" coordsize="21600,21600">
                  <v:path/>
                  <v:fill on="f" focussize="0,0"/>
                  <v:stroke on="f" joinstyle="miter"/>
                  <v:imagedata r:id="rId20" o:title=""/>
                  <o:lock v:ext="edit" aspectratio="t"/>
                  <w10:wrap type="none"/>
                  <w10:anchorlock/>
                </v:shape>
                <o:OLEObject Type="Embed" ProgID="Equation.3" ShapeID="_x0000_i1025" DrawAspect="Content" ObjectID="_1468075726" r:id="rId19">
                  <o:LockedField>false</o:LockedField>
                </o:OLEObject>
              </w:object>
            </w:r>
            <w:r>
              <w:rPr>
                <w:color w:val="auto"/>
                <w:highlight w:val="none"/>
              </w:rPr>
              <w:t xml:space="preserve">   …………………………………</w:t>
            </w:r>
            <w:r>
              <w:rPr>
                <w:rFonts w:hint="eastAsia"/>
                <w:color w:val="auto"/>
                <w:highlight w:val="none"/>
              </w:rPr>
              <w:t>........</w:t>
            </w:r>
            <w:r>
              <w:rPr>
                <w:color w:val="auto"/>
                <w:highlight w:val="none"/>
              </w:rPr>
              <w:t>……… （</w:t>
            </w:r>
            <w:r>
              <w:rPr>
                <w:rFonts w:hint="eastAsia"/>
                <w:color w:val="auto"/>
                <w:highlight w:val="none"/>
              </w:rPr>
              <w:t>公式</w:t>
            </w:r>
            <w:r>
              <w:rPr>
                <w:color w:val="auto"/>
                <w:highlight w:val="none"/>
              </w:rPr>
              <w:t xml:space="preserve">11-1）   </w:t>
            </w:r>
          </w:p>
          <w:p>
            <w:pPr>
              <w:spacing w:line="360" w:lineRule="auto"/>
              <w:ind w:firstLine="420" w:firstLineChars="200"/>
              <w:rPr>
                <w:color w:val="auto"/>
                <w:highlight w:val="none"/>
              </w:rPr>
            </w:pPr>
            <w:r>
              <w:rPr>
                <w:color w:val="auto"/>
                <w:highlight w:val="none"/>
              </w:rPr>
              <w:t>式中：</w:t>
            </w:r>
          </w:p>
          <w:p>
            <w:pPr>
              <w:spacing w:line="360" w:lineRule="auto"/>
              <w:ind w:firstLine="840" w:firstLineChars="400"/>
              <w:rPr>
                <w:color w:val="auto"/>
                <w:highlight w:val="none"/>
              </w:rPr>
            </w:pPr>
            <w:r>
              <w:rPr>
                <w:color w:val="auto"/>
                <w:highlight w:val="none"/>
              </w:rPr>
              <w:t>H</w:t>
            </w:r>
            <w:r>
              <w:rPr>
                <w:color w:val="auto"/>
                <w:highlight w:val="none"/>
                <w:vertAlign w:val="subscript"/>
              </w:rPr>
              <w:t>泄</w:t>
            </w:r>
            <w:r>
              <w:rPr>
                <w:rFonts w:hint="eastAsia"/>
                <w:color w:val="auto"/>
                <w:highlight w:val="none"/>
                <w:vertAlign w:val="subscript"/>
              </w:rPr>
              <w:t>漏</w:t>
            </w:r>
            <w:r>
              <w:rPr>
                <w:color w:val="auto"/>
                <w:highlight w:val="none"/>
              </w:rPr>
              <w:t>—关注点处的泄漏辐射剂量率，μGy/h；</w:t>
            </w:r>
          </w:p>
          <w:p>
            <w:pPr>
              <w:spacing w:line="360" w:lineRule="auto"/>
              <w:ind w:firstLine="420" w:firstLineChars="200"/>
              <w:rPr>
                <w:color w:val="auto"/>
                <w:highlight w:val="none"/>
              </w:rPr>
            </w:pPr>
            <w:r>
              <w:rPr>
                <w:color w:val="auto"/>
                <w:highlight w:val="none"/>
              </w:rPr>
              <w:t xml:space="preserve">    f—泄漏射线比率，取0.1%；</w:t>
            </w:r>
          </w:p>
          <w:p>
            <w:pPr>
              <w:spacing w:line="360" w:lineRule="auto"/>
              <w:ind w:firstLine="420" w:firstLineChars="200"/>
              <w:rPr>
                <w:color w:val="auto"/>
                <w:highlight w:val="none"/>
              </w:rPr>
            </w:pPr>
            <w:r>
              <w:rPr>
                <w:color w:val="auto"/>
                <w:highlight w:val="none"/>
              </w:rPr>
              <w:t xml:space="preserve">    H</w:t>
            </w:r>
            <w:r>
              <w:rPr>
                <w:color w:val="auto"/>
                <w:highlight w:val="none"/>
                <w:vertAlign w:val="subscript"/>
              </w:rPr>
              <w:t>0</w:t>
            </w:r>
            <w:r>
              <w:rPr>
                <w:color w:val="auto"/>
                <w:highlight w:val="none"/>
              </w:rPr>
              <w:t>—距靶点1m处的最大剂量率，μGy/h；</w:t>
            </w:r>
          </w:p>
          <w:p>
            <w:pPr>
              <w:spacing w:line="360" w:lineRule="auto"/>
              <w:ind w:firstLine="420" w:firstLineChars="200"/>
              <w:rPr>
                <w:color w:val="auto"/>
                <w:highlight w:val="none"/>
              </w:rPr>
            </w:pPr>
            <w:r>
              <w:rPr>
                <w:color w:val="auto"/>
                <w:highlight w:val="none"/>
              </w:rPr>
              <w:t xml:space="preserve">    R—靶点至关注点的距离，m；</w:t>
            </w:r>
          </w:p>
          <w:p>
            <w:pPr>
              <w:spacing w:line="360" w:lineRule="auto"/>
              <w:ind w:firstLine="420" w:firstLineChars="200"/>
              <w:rPr>
                <w:color w:val="auto"/>
                <w:highlight w:val="none"/>
              </w:rPr>
            </w:pPr>
            <w:r>
              <w:rPr>
                <w:color w:val="auto"/>
                <w:highlight w:val="none"/>
              </w:rPr>
              <w:t xml:space="preserve">    B—屏蔽透射因子；</w:t>
            </w:r>
          </w:p>
          <w:p>
            <w:pPr>
              <w:spacing w:line="360" w:lineRule="auto"/>
              <w:ind w:firstLine="420" w:firstLineChars="200"/>
              <w:rPr>
                <w:color w:val="auto"/>
                <w:highlight w:val="none"/>
              </w:rPr>
            </w:pPr>
            <w:r>
              <w:rPr>
                <w:color w:val="auto"/>
                <w:highlight w:val="none"/>
              </w:rPr>
              <w:t>按照《放射诊断放射防护要求》（GBZ130-2020）附录C 中给出的公式计算。</w:t>
            </w:r>
          </w:p>
          <w:p>
            <w:pPr>
              <w:autoSpaceDE w:val="0"/>
              <w:autoSpaceDN w:val="0"/>
              <w:adjustRightInd w:val="0"/>
              <w:ind w:firstLine="420" w:firstLineChars="200"/>
              <w:jc w:val="left"/>
              <w:rPr>
                <w:color w:val="auto"/>
                <w:highlight w:val="none"/>
              </w:rPr>
            </w:pPr>
            <w:r>
              <w:rPr>
                <w:color w:val="auto"/>
                <w:highlight w:val="none"/>
              </w:rPr>
              <w:object>
                <v:shape id="_x0000_i1026" o:spt="75" type="#_x0000_t75" style="height:43.2pt;width:120pt;" o:ole="t" filled="f" o:preferrelative="t" stroked="f" coordsize="21600,21600">
                  <v:path/>
                  <v:fill on="f" focussize="0,0"/>
                  <v:stroke on="f" joinstyle="miter"/>
                  <v:imagedata r:id="rId22" o:title=""/>
                  <o:lock v:ext="edit" aspectratio="t"/>
                  <w10:wrap type="none"/>
                  <w10:anchorlock/>
                </v:shape>
                <o:OLEObject Type="Embed" ProgID="Equation.3" ShapeID="_x0000_i1026" DrawAspect="Content" ObjectID="_1468075727" r:id="rId21">
                  <o:LockedField>false</o:LockedField>
                </o:OLEObject>
              </w:object>
            </w:r>
            <w:r>
              <w:rPr>
                <w:color w:val="auto"/>
                <w:highlight w:val="none"/>
              </w:rPr>
              <w:t>…………………………………………  （公式11-2）</w:t>
            </w:r>
          </w:p>
          <w:p>
            <w:pPr>
              <w:spacing w:line="360" w:lineRule="auto"/>
              <w:ind w:firstLine="420" w:firstLineChars="200"/>
              <w:rPr>
                <w:color w:val="auto"/>
                <w:highlight w:val="none"/>
              </w:rPr>
            </w:pPr>
            <w:r>
              <w:rPr>
                <w:color w:val="auto"/>
                <w:highlight w:val="none"/>
              </w:rPr>
              <w:t>式中：</w:t>
            </w:r>
          </w:p>
          <w:p>
            <w:pPr>
              <w:spacing w:line="360" w:lineRule="auto"/>
              <w:ind w:firstLine="630" w:firstLineChars="300"/>
              <w:rPr>
                <w:color w:val="auto"/>
                <w:highlight w:val="none"/>
              </w:rPr>
            </w:pPr>
            <w:r>
              <w:rPr>
                <w:color w:val="auto"/>
                <w:highlight w:val="none"/>
              </w:rPr>
              <w:t>B—给定铅厚度的屏蔽透射因子；</w:t>
            </w:r>
          </w:p>
          <w:p>
            <w:pPr>
              <w:spacing w:line="360" w:lineRule="auto"/>
              <w:ind w:firstLine="630" w:firstLineChars="300"/>
              <w:rPr>
                <w:color w:val="auto"/>
                <w:highlight w:val="none"/>
              </w:rPr>
            </w:pPr>
            <w:r>
              <w:rPr>
                <w:color w:val="auto"/>
                <w:highlight w:val="none"/>
              </w:rPr>
              <w:t xml:space="preserve">X—铅厚度； </w:t>
            </w:r>
          </w:p>
          <w:p>
            <w:pPr>
              <w:spacing w:line="360" w:lineRule="auto"/>
              <w:ind w:firstLine="630" w:firstLineChars="300"/>
              <w:rPr>
                <w:rFonts w:hint="eastAsia"/>
                <w:color w:val="auto"/>
                <w:highlight w:val="none"/>
              </w:rPr>
            </w:pPr>
            <w:r>
              <w:rPr>
                <w:color w:val="auto"/>
                <w:highlight w:val="none"/>
              </w:rPr>
              <w:t>α、β、γ—铅对不同管电压X 射线辐射衰减的有关的三个拟合参数（</w:t>
            </w:r>
            <w:r>
              <w:rPr>
                <w:rFonts w:hint="eastAsia"/>
                <w:color w:val="auto"/>
                <w:highlight w:val="none"/>
              </w:rPr>
              <w:t>根据《放射诊断放射防护要求》（GBZ130-2020）附录C表C.2取值</w:t>
            </w:r>
            <w:r>
              <w:rPr>
                <w:color w:val="auto"/>
                <w:highlight w:val="none"/>
              </w:rPr>
              <w:t>）。</w:t>
            </w:r>
            <w:r>
              <w:rPr>
                <w:rFonts w:hint="eastAsia"/>
                <w:color w:val="auto"/>
                <w:highlight w:val="none"/>
              </w:rPr>
              <w:t>根据血管造影机的不同工况，选取相应的参数见下表。</w:t>
            </w:r>
          </w:p>
          <w:p>
            <w:pPr>
              <w:spacing w:line="360" w:lineRule="auto"/>
              <w:jc w:val="center"/>
              <w:rPr>
                <w:rFonts w:hint="eastAsia"/>
                <w:color w:val="auto"/>
                <w:highlight w:val="none"/>
              </w:rPr>
            </w:pPr>
            <w:r>
              <w:rPr>
                <w:rFonts w:hint="eastAsia"/>
                <w:color w:val="auto"/>
                <w:highlight w:val="none"/>
              </w:rPr>
              <w:t>表11.3  铅对</w:t>
            </w:r>
            <w:r>
              <w:rPr>
                <w:rFonts w:hint="eastAsia"/>
                <w:color w:val="auto"/>
                <w:highlight w:val="none"/>
                <w:lang w:val="en-US" w:eastAsia="zh-CN"/>
              </w:rPr>
              <w:t>90kV</w:t>
            </w:r>
            <w:r>
              <w:rPr>
                <w:rFonts w:hint="eastAsia"/>
                <w:color w:val="auto"/>
                <w:highlight w:val="none"/>
              </w:rPr>
              <w:t>管电压X射线辐射衰减的有关的三个拟合参数</w:t>
            </w:r>
          </w:p>
          <w:tbl>
            <w:tblPr>
              <w:tblStyle w:val="19"/>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2239"/>
              <w:gridCol w:w="2239"/>
              <w:gridCol w:w="224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Merge w:val="restart"/>
                  <w:vAlign w:val="center"/>
                </w:tcPr>
                <w:p>
                  <w:pPr>
                    <w:jc w:val="center"/>
                    <w:rPr>
                      <w:color w:val="auto"/>
                      <w:szCs w:val="21"/>
                      <w:highlight w:val="none"/>
                    </w:rPr>
                  </w:pPr>
                  <w:r>
                    <w:rPr>
                      <w:color w:val="auto"/>
                      <w:szCs w:val="21"/>
                      <w:highlight w:val="none"/>
                    </w:rPr>
                    <w:t>管电压</w:t>
                  </w:r>
                </w:p>
              </w:tc>
              <w:tc>
                <w:tcPr>
                  <w:tcW w:w="6719" w:type="dxa"/>
                  <w:gridSpan w:val="3"/>
                </w:tcPr>
                <w:p>
                  <w:pPr>
                    <w:jc w:val="center"/>
                    <w:rPr>
                      <w:color w:val="auto"/>
                      <w:szCs w:val="21"/>
                      <w:highlight w:val="none"/>
                    </w:rPr>
                  </w:pPr>
                  <w:r>
                    <w:rPr>
                      <w:color w:val="auto"/>
                      <w:szCs w:val="21"/>
                      <w:highlight w:val="none"/>
                    </w:rPr>
                    <w:t>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Merge w:val="continue"/>
                </w:tcPr>
                <w:p>
                  <w:pPr>
                    <w:jc w:val="center"/>
                    <w:rPr>
                      <w:color w:val="auto"/>
                      <w:szCs w:val="21"/>
                      <w:highlight w:val="none"/>
                    </w:rPr>
                  </w:pPr>
                </w:p>
              </w:tc>
              <w:tc>
                <w:tcPr>
                  <w:tcW w:w="2239" w:type="dxa"/>
                </w:tcPr>
                <w:p>
                  <w:pPr>
                    <w:jc w:val="center"/>
                    <w:rPr>
                      <w:color w:val="auto"/>
                      <w:szCs w:val="21"/>
                      <w:highlight w:val="none"/>
                    </w:rPr>
                  </w:pPr>
                  <w:r>
                    <w:rPr>
                      <w:color w:val="auto"/>
                      <w:szCs w:val="21"/>
                      <w:highlight w:val="none"/>
                    </w:rPr>
                    <w:t>α</w:t>
                  </w:r>
                </w:p>
              </w:tc>
              <w:tc>
                <w:tcPr>
                  <w:tcW w:w="2239" w:type="dxa"/>
                </w:tcPr>
                <w:p>
                  <w:pPr>
                    <w:jc w:val="center"/>
                    <w:rPr>
                      <w:color w:val="auto"/>
                      <w:szCs w:val="21"/>
                      <w:highlight w:val="none"/>
                    </w:rPr>
                  </w:pPr>
                  <w:r>
                    <w:rPr>
                      <w:color w:val="auto"/>
                      <w:szCs w:val="21"/>
                      <w:highlight w:val="none"/>
                    </w:rPr>
                    <w:t>β</w:t>
                  </w:r>
                </w:p>
              </w:tc>
              <w:tc>
                <w:tcPr>
                  <w:tcW w:w="2241" w:type="dxa"/>
                </w:tcPr>
                <w:p>
                  <w:pPr>
                    <w:jc w:val="center"/>
                    <w:rPr>
                      <w:color w:val="auto"/>
                      <w:szCs w:val="21"/>
                      <w:highlight w:val="none"/>
                    </w:rPr>
                  </w:pPr>
                  <w:r>
                    <w:rPr>
                      <w:color w:val="auto"/>
                      <w:szCs w:val="21"/>
                      <w:highlight w:val="none"/>
                    </w:rPr>
                    <w:t>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Align w:val="center"/>
                </w:tcPr>
                <w:p>
                  <w:pPr>
                    <w:jc w:val="center"/>
                    <w:rPr>
                      <w:color w:val="auto"/>
                      <w:szCs w:val="21"/>
                      <w:highlight w:val="none"/>
                    </w:rPr>
                  </w:pPr>
                  <w:r>
                    <w:rPr>
                      <w:rFonts w:hint="eastAsia"/>
                      <w:color w:val="auto"/>
                      <w:szCs w:val="21"/>
                      <w:highlight w:val="none"/>
                    </w:rPr>
                    <w:t>90kV</w:t>
                  </w:r>
                </w:p>
              </w:tc>
              <w:tc>
                <w:tcPr>
                  <w:tcW w:w="2239" w:type="dxa"/>
                  <w:vAlign w:val="center"/>
                </w:tcPr>
                <w:p>
                  <w:pPr>
                    <w:jc w:val="center"/>
                    <w:rPr>
                      <w:color w:val="auto"/>
                      <w:szCs w:val="21"/>
                      <w:highlight w:val="none"/>
                    </w:rPr>
                  </w:pPr>
                  <w:r>
                    <w:rPr>
                      <w:rFonts w:hint="eastAsia"/>
                      <w:color w:val="auto"/>
                      <w:szCs w:val="21"/>
                      <w:highlight w:val="none"/>
                    </w:rPr>
                    <w:t>3.067</w:t>
                  </w:r>
                </w:p>
              </w:tc>
              <w:tc>
                <w:tcPr>
                  <w:tcW w:w="2239" w:type="dxa"/>
                  <w:vAlign w:val="center"/>
                </w:tcPr>
                <w:p>
                  <w:pPr>
                    <w:jc w:val="center"/>
                    <w:rPr>
                      <w:color w:val="auto"/>
                      <w:szCs w:val="21"/>
                      <w:highlight w:val="none"/>
                    </w:rPr>
                  </w:pPr>
                  <w:r>
                    <w:rPr>
                      <w:rFonts w:hint="eastAsia"/>
                      <w:color w:val="auto"/>
                      <w:szCs w:val="21"/>
                      <w:highlight w:val="none"/>
                    </w:rPr>
                    <w:t>18.83</w:t>
                  </w:r>
                </w:p>
              </w:tc>
              <w:tc>
                <w:tcPr>
                  <w:tcW w:w="2241" w:type="dxa"/>
                  <w:vAlign w:val="center"/>
                </w:tcPr>
                <w:p>
                  <w:pPr>
                    <w:jc w:val="center"/>
                    <w:rPr>
                      <w:color w:val="auto"/>
                      <w:szCs w:val="21"/>
                      <w:highlight w:val="none"/>
                    </w:rPr>
                  </w:pPr>
                  <w:r>
                    <w:rPr>
                      <w:rFonts w:hint="eastAsia"/>
                      <w:color w:val="auto"/>
                      <w:szCs w:val="21"/>
                      <w:highlight w:val="none"/>
                    </w:rPr>
                    <w:t>0.7726</w:t>
                  </w:r>
                </w:p>
              </w:tc>
            </w:tr>
          </w:tbl>
          <w:p>
            <w:pPr>
              <w:spacing w:line="360" w:lineRule="auto"/>
              <w:ind w:firstLine="420" w:firstLineChars="200"/>
              <w:rPr>
                <w:color w:val="auto"/>
                <w:highlight w:val="none"/>
              </w:rPr>
            </w:pPr>
            <w:r>
              <w:rPr>
                <w:color w:val="auto"/>
                <w:highlight w:val="none"/>
              </w:rPr>
              <w:t>（2）散射辐射</w:t>
            </w:r>
          </w:p>
          <w:p>
            <w:pPr>
              <w:spacing w:afterLines="100" w:line="360" w:lineRule="auto"/>
              <w:ind w:firstLine="420" w:firstLineChars="200"/>
              <w:rPr>
                <w:color w:val="auto"/>
                <w:highlight w:val="none"/>
              </w:rPr>
            </w:pPr>
            <w:r>
              <w:rPr>
                <w:color w:val="auto"/>
                <w:highlight w:val="none"/>
              </w:rPr>
              <w:t>关注点处的散射辐射剂量率</w:t>
            </w:r>
            <w:r>
              <w:rPr>
                <w:rFonts w:hint="eastAsia"/>
                <w:color w:val="auto"/>
                <w:highlight w:val="none"/>
              </w:rPr>
              <w:t>下式</w:t>
            </w:r>
            <w:r>
              <w:rPr>
                <w:color w:val="auto"/>
                <w:highlight w:val="none"/>
              </w:rPr>
              <w:t>计算。</w:t>
            </w:r>
          </w:p>
          <w:p>
            <w:pPr>
              <w:autoSpaceDE w:val="0"/>
              <w:autoSpaceDN w:val="0"/>
              <w:adjustRightInd w:val="0"/>
              <w:ind w:firstLine="420" w:firstLineChars="200"/>
              <w:jc w:val="left"/>
              <w:rPr>
                <w:color w:val="auto"/>
                <w:highlight w:val="none"/>
              </w:rPr>
            </w:pPr>
            <w:r>
              <w:rPr>
                <w:color w:val="auto"/>
                <w:highlight w:val="none"/>
              </w:rPr>
              <w:object>
                <v:shape id="_x0000_i1027" o:spt="75" type="#_x0000_t75" style="height:34.2pt;width:135pt;" o:ole="t" filled="f" o:preferrelative="t" stroked="f" coordsize="21600,21600">
                  <v:path/>
                  <v:fill on="f" focussize="0,0"/>
                  <v:stroke on="f" joinstyle="miter"/>
                  <v:imagedata r:id="rId24" o:title=""/>
                  <o:lock v:ext="edit" aspectratio="t"/>
                  <w10:wrap type="none"/>
                  <w10:anchorlock/>
                </v:shape>
                <o:OLEObject Type="Embed" ProgID="Equation.3" ShapeID="_x0000_i1027" DrawAspect="Content" ObjectID="_1468075728" r:id="rId23">
                  <o:LockedField>false</o:LockedField>
                </o:OLEObject>
              </w:object>
            </w:r>
            <w:r>
              <w:rPr>
                <w:color w:val="auto"/>
                <w:highlight w:val="none"/>
              </w:rPr>
              <w:t>………………………………………  （</w:t>
            </w:r>
            <w:r>
              <w:rPr>
                <w:rFonts w:hint="eastAsia"/>
                <w:color w:val="auto"/>
                <w:highlight w:val="none"/>
              </w:rPr>
              <w:t>公式</w:t>
            </w:r>
            <w:r>
              <w:rPr>
                <w:color w:val="auto"/>
                <w:highlight w:val="none"/>
              </w:rPr>
              <w:t>11-3）</w:t>
            </w:r>
          </w:p>
          <w:p>
            <w:pPr>
              <w:spacing w:line="360" w:lineRule="auto"/>
              <w:ind w:firstLine="420" w:firstLineChars="200"/>
              <w:rPr>
                <w:color w:val="auto"/>
                <w:highlight w:val="none"/>
              </w:rPr>
            </w:pPr>
            <w:r>
              <w:rPr>
                <w:color w:val="auto"/>
                <w:highlight w:val="none"/>
              </w:rPr>
              <w:t>式中：</w:t>
            </w:r>
          </w:p>
          <w:p>
            <w:pPr>
              <w:spacing w:line="360" w:lineRule="auto"/>
              <w:ind w:firstLine="420" w:firstLineChars="200"/>
              <w:rPr>
                <w:color w:val="auto"/>
                <w:highlight w:val="none"/>
              </w:rPr>
            </w:pPr>
            <w:r>
              <w:rPr>
                <w:color w:val="auto"/>
                <w:highlight w:val="none"/>
              </w:rPr>
              <w:t>H</w:t>
            </w:r>
            <w:r>
              <w:rPr>
                <w:color w:val="auto"/>
                <w:highlight w:val="none"/>
                <w:vertAlign w:val="subscript"/>
              </w:rPr>
              <w:t>散射</w:t>
            </w:r>
            <w:r>
              <w:rPr>
                <w:color w:val="auto"/>
                <w:highlight w:val="none"/>
              </w:rPr>
              <w:t>—关注点处的散射剂量率，μGy/h；</w:t>
            </w:r>
          </w:p>
          <w:p>
            <w:pPr>
              <w:keepNext w:val="0"/>
              <w:keepLines w:val="0"/>
              <w:pageBreakBefore w:val="0"/>
              <w:widowControl w:val="0"/>
              <w:kinsoku/>
              <w:wordWrap/>
              <w:overflowPunct/>
              <w:topLinePunct w:val="0"/>
              <w:autoSpaceDE/>
              <w:autoSpaceDN/>
              <w:bidi w:val="0"/>
              <w:adjustRightInd/>
              <w:snapToGrid/>
              <w:spacing w:after="161" w:afterLines="50" w:line="360" w:lineRule="auto"/>
              <w:ind w:firstLine="420" w:firstLineChars="200"/>
              <w:textAlignment w:val="auto"/>
              <w:rPr>
                <w:color w:val="auto"/>
                <w:highlight w:val="none"/>
              </w:rPr>
            </w:pPr>
            <w:r>
              <w:rPr>
                <w:color w:val="auto"/>
                <w:highlight w:val="none"/>
              </w:rPr>
              <w:t>H</w:t>
            </w:r>
            <w:r>
              <w:rPr>
                <w:color w:val="auto"/>
                <w:highlight w:val="none"/>
                <w:vertAlign w:val="subscript"/>
              </w:rPr>
              <w:t>0</w:t>
            </w:r>
            <w:r>
              <w:rPr>
                <w:color w:val="auto"/>
                <w:highlight w:val="none"/>
              </w:rPr>
              <w:t>—距靶点1m 处的最大剂量率，μGy/h；</w:t>
            </w:r>
          </w:p>
          <w:p>
            <w:pPr>
              <w:spacing w:line="360" w:lineRule="auto"/>
              <w:ind w:firstLine="420" w:firstLineChars="200"/>
              <w:rPr>
                <w:color w:val="auto"/>
                <w:highlight w:val="none"/>
              </w:rPr>
            </w:pPr>
            <w:r>
              <w:rPr>
                <w:color w:val="auto"/>
                <w:highlight w:val="none"/>
              </w:rPr>
              <w:t>α—患者对X射线的散射比</w:t>
            </w:r>
            <w:r>
              <w:rPr>
                <w:rFonts w:hint="eastAsia"/>
                <w:color w:val="auto"/>
                <w:highlight w:val="none"/>
              </w:rPr>
              <w:t>，90kV射线取0.0013</w:t>
            </w:r>
            <w:r>
              <w:rPr>
                <w:color w:val="auto"/>
                <w:highlight w:val="none"/>
              </w:rPr>
              <w:t>（90°散射，相对于400cm</w:t>
            </w:r>
            <w:r>
              <w:rPr>
                <w:color w:val="auto"/>
                <w:highlight w:val="none"/>
                <w:vertAlign w:val="superscript"/>
              </w:rPr>
              <w:t>2</w:t>
            </w:r>
            <w:r>
              <w:rPr>
                <w:color w:val="auto"/>
                <w:highlight w:val="none"/>
              </w:rPr>
              <w:t>散射面积）；</w:t>
            </w:r>
          </w:p>
          <w:p>
            <w:pPr>
              <w:spacing w:line="360" w:lineRule="auto"/>
              <w:ind w:firstLine="420" w:firstLineChars="200"/>
              <w:rPr>
                <w:color w:val="auto"/>
                <w:highlight w:val="none"/>
              </w:rPr>
            </w:pPr>
            <w:r>
              <w:rPr>
                <w:color w:val="auto"/>
                <w:highlight w:val="none"/>
              </w:rPr>
              <w:t>S—散射面积，取典型值100cm</w:t>
            </w:r>
            <w:r>
              <w:rPr>
                <w:color w:val="auto"/>
                <w:highlight w:val="none"/>
                <w:vertAlign w:val="superscript"/>
              </w:rPr>
              <w:t>2</w:t>
            </w:r>
            <w:r>
              <w:rPr>
                <w:color w:val="auto"/>
                <w:highlight w:val="none"/>
              </w:rPr>
              <w:t>；</w:t>
            </w:r>
          </w:p>
          <w:p>
            <w:pPr>
              <w:spacing w:line="360" w:lineRule="auto"/>
              <w:ind w:firstLine="420" w:firstLineChars="200"/>
              <w:rPr>
                <w:color w:val="auto"/>
                <w:highlight w:val="none"/>
              </w:rPr>
            </w:pPr>
            <w:r>
              <w:rPr>
                <w:color w:val="auto"/>
                <w:highlight w:val="none"/>
              </w:rPr>
              <w:t>d</w:t>
            </w:r>
            <w:r>
              <w:rPr>
                <w:color w:val="auto"/>
                <w:highlight w:val="none"/>
                <w:vertAlign w:val="subscript"/>
              </w:rPr>
              <w:t>0</w:t>
            </w:r>
            <w:r>
              <w:rPr>
                <w:color w:val="auto"/>
                <w:highlight w:val="none"/>
              </w:rPr>
              <w:t>—源与患者的距离，取0.3m；</w:t>
            </w:r>
          </w:p>
          <w:p>
            <w:pPr>
              <w:spacing w:line="360" w:lineRule="auto"/>
              <w:ind w:firstLine="420" w:firstLineChars="200"/>
              <w:rPr>
                <w:color w:val="auto"/>
                <w:highlight w:val="none"/>
              </w:rPr>
            </w:pPr>
            <w:r>
              <w:rPr>
                <w:color w:val="auto"/>
                <w:highlight w:val="none"/>
              </w:rPr>
              <w:t>d</w:t>
            </w:r>
            <w:r>
              <w:rPr>
                <w:color w:val="auto"/>
                <w:highlight w:val="none"/>
                <w:vertAlign w:val="subscript"/>
              </w:rPr>
              <w:t>S</w:t>
            </w:r>
            <w:r>
              <w:rPr>
                <w:color w:val="auto"/>
                <w:highlight w:val="none"/>
              </w:rPr>
              <w:t>—患者与关注点的距离，m；</w:t>
            </w:r>
          </w:p>
          <w:p>
            <w:pPr>
              <w:spacing w:line="360" w:lineRule="auto"/>
              <w:ind w:firstLine="420" w:firstLineChars="200"/>
              <w:rPr>
                <w:color w:val="auto"/>
                <w:highlight w:val="none"/>
              </w:rPr>
            </w:pPr>
            <w:r>
              <w:rPr>
                <w:color w:val="auto"/>
                <w:highlight w:val="none"/>
              </w:rPr>
              <w:t>B—屏蔽透射因子，按式（11-2）计算。</w:t>
            </w:r>
          </w:p>
          <w:p>
            <w:pPr>
              <w:tabs>
                <w:tab w:val="left" w:pos="7185"/>
              </w:tabs>
              <w:spacing w:line="360" w:lineRule="auto"/>
              <w:rPr>
                <w:color w:val="auto"/>
                <w:highlight w:val="none"/>
              </w:rPr>
            </w:pPr>
            <w:r>
              <w:rPr>
                <w:b/>
                <w:bCs/>
                <w:color w:val="auto"/>
                <w:szCs w:val="21"/>
                <w:highlight w:val="none"/>
              </w:rPr>
              <w:t xml:space="preserve">11.2.3.2 </w:t>
            </w:r>
            <w:r>
              <w:rPr>
                <w:rFonts w:hint="eastAsia"/>
                <w:b/>
                <w:bCs/>
                <w:color w:val="auto"/>
                <w:szCs w:val="21"/>
                <w:highlight w:val="none"/>
              </w:rPr>
              <w:t>周围</w:t>
            </w:r>
            <w:r>
              <w:rPr>
                <w:b/>
                <w:bCs/>
                <w:color w:val="auto"/>
                <w:szCs w:val="21"/>
                <w:highlight w:val="none"/>
              </w:rPr>
              <w:t>剂量率</w:t>
            </w:r>
            <w:r>
              <w:rPr>
                <w:color w:val="auto"/>
                <w:highlight w:val="none"/>
              </w:rPr>
              <w:tab/>
            </w:r>
          </w:p>
          <w:p>
            <w:pPr>
              <w:spacing w:line="360" w:lineRule="auto"/>
              <w:ind w:firstLine="420" w:firstLineChars="200"/>
              <w:rPr>
                <w:rFonts w:hint="eastAsia"/>
                <w:color w:val="auto"/>
                <w:highlight w:val="none"/>
              </w:rPr>
            </w:pPr>
            <w:r>
              <w:rPr>
                <w:color w:val="auto"/>
                <w:highlight w:val="none"/>
              </w:rPr>
              <w:t>手术中设备运行分透视和摄影（采集）两种模式。</w:t>
            </w:r>
            <w:r>
              <w:rPr>
                <w:rFonts w:hint="eastAsia"/>
                <w:color w:val="auto"/>
                <w:highlight w:val="none"/>
              </w:rPr>
              <w:t>由于血管造影机配备剂量检测系统，能根据患者条件等差异，自动调节曝光参数和X射线出射剂量。摄影时，如果受检者体型偏瘦，功率自动降低，如果受检者体型较胖，功率自动增强。为了防止球管烧毁并延长使用寿命，实际使用时，管电压和功率通常留有约30%的裕量，即管电压控制在90kV以下。本项目血管造影机运行中的透视或摄影工作参数见下表。</w:t>
            </w:r>
          </w:p>
          <w:p>
            <w:pPr>
              <w:spacing w:line="360" w:lineRule="auto"/>
              <w:jc w:val="center"/>
              <w:rPr>
                <w:rFonts w:hint="eastAsia"/>
                <w:color w:val="auto"/>
                <w:highlight w:val="none"/>
              </w:rPr>
            </w:pPr>
            <w:r>
              <w:rPr>
                <w:rFonts w:hint="eastAsia"/>
                <w:color w:val="auto"/>
                <w:highlight w:val="none"/>
              </w:rPr>
              <w:t>表11.4  设备运行典型工况</w:t>
            </w:r>
          </w:p>
          <w:tbl>
            <w:tblPr>
              <w:tblStyle w:val="19"/>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5"/>
              <w:gridCol w:w="2240"/>
              <w:gridCol w:w="2240"/>
              <w:gridCol w:w="2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Align w:val="center"/>
                </w:tcPr>
                <w:p>
                  <w:pPr>
                    <w:jc w:val="center"/>
                    <w:rPr>
                      <w:color w:val="auto"/>
                      <w:szCs w:val="21"/>
                      <w:highlight w:val="none"/>
                    </w:rPr>
                  </w:pPr>
                  <w:r>
                    <w:rPr>
                      <w:color w:val="auto"/>
                      <w:szCs w:val="21"/>
                      <w:highlight w:val="none"/>
                    </w:rPr>
                    <w:t>设备名称</w:t>
                  </w:r>
                </w:p>
              </w:tc>
              <w:tc>
                <w:tcPr>
                  <w:tcW w:w="2240" w:type="dxa"/>
                  <w:vAlign w:val="center"/>
                </w:tcPr>
                <w:p>
                  <w:pPr>
                    <w:jc w:val="center"/>
                    <w:rPr>
                      <w:color w:val="auto"/>
                      <w:szCs w:val="21"/>
                      <w:highlight w:val="none"/>
                    </w:rPr>
                  </w:pPr>
                  <w:r>
                    <w:rPr>
                      <w:rFonts w:hint="eastAsia"/>
                      <w:color w:val="auto"/>
                      <w:szCs w:val="21"/>
                      <w:highlight w:val="none"/>
                    </w:rPr>
                    <w:t>工作状态</w:t>
                  </w:r>
                </w:p>
              </w:tc>
              <w:tc>
                <w:tcPr>
                  <w:tcW w:w="2240" w:type="dxa"/>
                  <w:vAlign w:val="center"/>
                </w:tcPr>
                <w:p>
                  <w:pPr>
                    <w:jc w:val="center"/>
                    <w:rPr>
                      <w:color w:val="auto"/>
                      <w:szCs w:val="21"/>
                      <w:highlight w:val="none"/>
                    </w:rPr>
                  </w:pPr>
                  <w:r>
                    <w:rPr>
                      <w:rFonts w:hint="eastAsia"/>
                      <w:color w:val="auto"/>
                      <w:szCs w:val="21"/>
                      <w:highlight w:val="none"/>
                    </w:rPr>
                    <w:t>管电压（kV）</w:t>
                  </w:r>
                </w:p>
              </w:tc>
              <w:tc>
                <w:tcPr>
                  <w:tcW w:w="2240" w:type="dxa"/>
                  <w:vAlign w:val="center"/>
                </w:tcPr>
                <w:p>
                  <w:pPr>
                    <w:jc w:val="center"/>
                    <w:rPr>
                      <w:color w:val="auto"/>
                      <w:szCs w:val="21"/>
                      <w:highlight w:val="none"/>
                    </w:rPr>
                  </w:pPr>
                  <w:r>
                    <w:rPr>
                      <w:rFonts w:hint="eastAsia"/>
                      <w:color w:val="auto"/>
                      <w:szCs w:val="21"/>
                      <w:highlight w:val="none"/>
                    </w:rPr>
                    <w:t>管电流（mA）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Merge w:val="restart"/>
                  <w:vAlign w:val="center"/>
                </w:tcPr>
                <w:p>
                  <w:pPr>
                    <w:jc w:val="center"/>
                    <w:rPr>
                      <w:color w:val="auto"/>
                      <w:szCs w:val="21"/>
                      <w:highlight w:val="none"/>
                    </w:rPr>
                  </w:pPr>
                  <w:r>
                    <w:rPr>
                      <w:rFonts w:hint="eastAsia"/>
                      <w:color w:val="auto"/>
                      <w:szCs w:val="21"/>
                      <w:highlight w:val="none"/>
                    </w:rPr>
                    <w:t>血管造影机</w:t>
                  </w:r>
                </w:p>
              </w:tc>
              <w:tc>
                <w:tcPr>
                  <w:tcW w:w="2240" w:type="dxa"/>
                  <w:vAlign w:val="center"/>
                </w:tcPr>
                <w:p>
                  <w:pPr>
                    <w:jc w:val="center"/>
                    <w:rPr>
                      <w:color w:val="auto"/>
                      <w:szCs w:val="21"/>
                      <w:highlight w:val="none"/>
                    </w:rPr>
                  </w:pPr>
                  <w:r>
                    <w:rPr>
                      <w:rFonts w:hint="eastAsia"/>
                      <w:color w:val="auto"/>
                      <w:szCs w:val="21"/>
                      <w:highlight w:val="none"/>
                    </w:rPr>
                    <w:t>透视</w:t>
                  </w:r>
                </w:p>
              </w:tc>
              <w:tc>
                <w:tcPr>
                  <w:tcW w:w="2240" w:type="dxa"/>
                  <w:vAlign w:val="center"/>
                </w:tcPr>
                <w:p>
                  <w:pPr>
                    <w:jc w:val="center"/>
                    <w:rPr>
                      <w:color w:val="auto"/>
                      <w:szCs w:val="21"/>
                      <w:highlight w:val="none"/>
                    </w:rPr>
                  </w:pPr>
                  <w:r>
                    <w:rPr>
                      <w:rFonts w:hint="eastAsia"/>
                      <w:color w:val="auto"/>
                      <w:szCs w:val="21"/>
                      <w:highlight w:val="none"/>
                    </w:rPr>
                    <w:t>90</w:t>
                  </w:r>
                </w:p>
              </w:tc>
              <w:tc>
                <w:tcPr>
                  <w:tcW w:w="2240" w:type="dxa"/>
                  <w:vAlign w:val="center"/>
                </w:tcPr>
                <w:p>
                  <w:pPr>
                    <w:jc w:val="center"/>
                    <w:rPr>
                      <w:color w:val="auto"/>
                      <w:szCs w:val="21"/>
                      <w:highlight w:val="none"/>
                    </w:rPr>
                  </w:pPr>
                  <w:r>
                    <w:rPr>
                      <w:rFonts w:hint="eastAsia"/>
                      <w:color w:val="auto"/>
                      <w:szCs w:val="21"/>
                      <w:highlight w:val="none"/>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235" w:type="dxa"/>
                  <w:vMerge w:val="continue"/>
                  <w:vAlign w:val="center"/>
                </w:tcPr>
                <w:p>
                  <w:pPr>
                    <w:jc w:val="center"/>
                    <w:rPr>
                      <w:color w:val="auto"/>
                      <w:szCs w:val="21"/>
                      <w:highlight w:val="none"/>
                    </w:rPr>
                  </w:pPr>
                </w:p>
              </w:tc>
              <w:tc>
                <w:tcPr>
                  <w:tcW w:w="2240" w:type="dxa"/>
                  <w:vAlign w:val="center"/>
                </w:tcPr>
                <w:p>
                  <w:pPr>
                    <w:jc w:val="center"/>
                    <w:rPr>
                      <w:color w:val="auto"/>
                      <w:szCs w:val="21"/>
                      <w:highlight w:val="none"/>
                    </w:rPr>
                  </w:pPr>
                  <w:r>
                    <w:rPr>
                      <w:rFonts w:hint="eastAsia"/>
                      <w:color w:val="auto"/>
                      <w:szCs w:val="21"/>
                      <w:highlight w:val="none"/>
                    </w:rPr>
                    <w:t>摄影</w:t>
                  </w:r>
                </w:p>
              </w:tc>
              <w:tc>
                <w:tcPr>
                  <w:tcW w:w="2240" w:type="dxa"/>
                  <w:vAlign w:val="center"/>
                </w:tcPr>
                <w:p>
                  <w:pPr>
                    <w:jc w:val="center"/>
                    <w:rPr>
                      <w:color w:val="auto"/>
                      <w:szCs w:val="21"/>
                      <w:highlight w:val="none"/>
                    </w:rPr>
                  </w:pPr>
                  <w:r>
                    <w:rPr>
                      <w:rFonts w:hint="eastAsia"/>
                      <w:color w:val="auto"/>
                      <w:szCs w:val="21"/>
                      <w:highlight w:val="none"/>
                    </w:rPr>
                    <w:t>90</w:t>
                  </w:r>
                </w:p>
              </w:tc>
              <w:tc>
                <w:tcPr>
                  <w:tcW w:w="2240" w:type="dxa"/>
                  <w:vAlign w:val="center"/>
                </w:tcPr>
                <w:p>
                  <w:pPr>
                    <w:jc w:val="center"/>
                    <w:rPr>
                      <w:color w:val="auto"/>
                      <w:szCs w:val="21"/>
                      <w:highlight w:val="none"/>
                    </w:rPr>
                  </w:pPr>
                  <w:r>
                    <w:rPr>
                      <w:rFonts w:hint="eastAsia"/>
                      <w:color w:val="auto"/>
                      <w:szCs w:val="21"/>
                      <w:highlight w:val="none"/>
                    </w:rPr>
                    <w:t>500</w:t>
                  </w:r>
                </w:p>
              </w:tc>
            </w:tr>
          </w:tbl>
          <w:p>
            <w:pPr>
              <w:pStyle w:val="2"/>
              <w:ind w:firstLine="420"/>
              <w:rPr>
                <w:color w:val="auto"/>
                <w:highlight w:val="none"/>
                <w:lang w:val="en-US" w:eastAsia="zh-CN"/>
              </w:rPr>
            </w:pPr>
            <w:r>
              <w:rPr>
                <w:rFonts w:hint="eastAsia" w:ascii="Times New Roman" w:hAnsi="Times New Roman"/>
                <w:color w:val="auto"/>
                <w:highlight w:val="none"/>
                <w:lang w:val="en-US" w:eastAsia="zh-CN"/>
              </w:rPr>
              <w:t>根据《放射诊断放射防护要求》（GBZ130-2020）附录E诊断参考水平，表E.4典型成年受检者X射线透射的诊断参考水平，有影像增强并有自动亮度控制系统的X射线设备（介入放射学中使用）入射体表剂量率不超过100mGy/min，《放射诊断放射防护要求》（GBZ130-2020）5.8.3规定，X射线设备应配备能阻止使用焦皮距小于20 cm的装置，则最小焦皮距SID为20cm。据此可保守计算出透视工况下，距离靶点1米处最大空气比释动能率H</w:t>
            </w:r>
            <w:r>
              <w:rPr>
                <w:rFonts w:hint="eastAsia" w:ascii="Times New Roman" w:hAnsi="Times New Roman"/>
                <w:color w:val="auto"/>
                <w:highlight w:val="none"/>
                <w:vertAlign w:val="subscript"/>
                <w:lang w:val="en-US" w:eastAsia="zh-CN"/>
              </w:rPr>
              <w:t>0</w:t>
            </w:r>
            <w:r>
              <w:rPr>
                <w:rFonts w:hint="eastAsia" w:ascii="Times New Roman" w:hAnsi="Times New Roman"/>
                <w:color w:val="auto"/>
                <w:highlight w:val="none"/>
                <w:lang w:val="en-US" w:eastAsia="zh-CN"/>
              </w:rPr>
              <w:t xml:space="preserve">为0.24Gy/h。在摄影工况下，管电流约为透视工况的50倍，最大输出剂量率为12Gy/h。 </w:t>
            </w:r>
          </w:p>
          <w:p>
            <w:pPr>
              <w:tabs>
                <w:tab w:val="left" w:pos="7185"/>
              </w:tabs>
              <w:spacing w:line="360" w:lineRule="auto"/>
              <w:ind w:firstLine="420" w:firstLineChars="200"/>
              <w:rPr>
                <w:color w:val="auto"/>
                <w:highlight w:val="none"/>
              </w:rPr>
            </w:pPr>
            <w:r>
              <w:rPr>
                <w:color w:val="auto"/>
                <w:highlight w:val="none"/>
              </w:rPr>
              <w:t>本项目理论预测</w:t>
            </w:r>
            <w:r>
              <w:rPr>
                <w:rFonts w:hint="eastAsia"/>
                <w:color w:val="auto"/>
                <w:highlight w:val="none"/>
              </w:rPr>
              <w:t>保守取距离设备靶点1米处的最大空气比释动能率作为预测源强</w:t>
            </w:r>
            <w:r>
              <w:rPr>
                <w:color w:val="auto"/>
                <w:highlight w:val="none"/>
              </w:rPr>
              <w:t>，在透视状态下</w:t>
            </w:r>
            <w:r>
              <w:rPr>
                <w:rFonts w:hint="eastAsia"/>
                <w:color w:val="auto"/>
                <w:highlight w:val="none"/>
              </w:rPr>
              <w:t>血管造影机距离靶点1米处最大空气比释动能率</w:t>
            </w:r>
            <w:r>
              <w:rPr>
                <w:color w:val="auto"/>
                <w:highlight w:val="none"/>
              </w:rPr>
              <w:t>H</w:t>
            </w:r>
            <w:r>
              <w:rPr>
                <w:color w:val="auto"/>
                <w:highlight w:val="none"/>
                <w:vertAlign w:val="subscript"/>
              </w:rPr>
              <w:t>0</w:t>
            </w:r>
            <w:r>
              <w:rPr>
                <w:rFonts w:hint="eastAsia"/>
                <w:color w:val="auto"/>
                <w:highlight w:val="none"/>
              </w:rPr>
              <w:t>取</w:t>
            </w:r>
            <w:r>
              <w:rPr>
                <w:color w:val="auto"/>
                <w:highlight w:val="none"/>
              </w:rPr>
              <w:t>0.24Gy/h，</w:t>
            </w:r>
            <w:r>
              <w:rPr>
                <w:rFonts w:hint="eastAsia"/>
                <w:color w:val="auto"/>
                <w:highlight w:val="none"/>
              </w:rPr>
              <w:t>摄影</w:t>
            </w:r>
            <w:r>
              <w:rPr>
                <w:color w:val="auto"/>
                <w:highlight w:val="none"/>
              </w:rPr>
              <w:t>状态下H</w:t>
            </w:r>
            <w:r>
              <w:rPr>
                <w:color w:val="auto"/>
                <w:highlight w:val="none"/>
                <w:vertAlign w:val="subscript"/>
              </w:rPr>
              <w:t>0</w:t>
            </w:r>
            <w:r>
              <w:rPr>
                <w:rFonts w:hint="eastAsia"/>
                <w:color w:val="auto"/>
                <w:highlight w:val="none"/>
              </w:rPr>
              <w:t>取12</w:t>
            </w:r>
            <w:r>
              <w:rPr>
                <w:color w:val="auto"/>
                <w:highlight w:val="none"/>
              </w:rPr>
              <w:t>Gy/h。</w:t>
            </w:r>
          </w:p>
          <w:p>
            <w:pPr>
              <w:tabs>
                <w:tab w:val="left" w:pos="7185"/>
              </w:tabs>
              <w:spacing w:line="360" w:lineRule="auto"/>
              <w:rPr>
                <w:b/>
                <w:bCs/>
                <w:color w:val="auto"/>
                <w:szCs w:val="21"/>
                <w:highlight w:val="none"/>
              </w:rPr>
            </w:pPr>
            <w:r>
              <w:rPr>
                <w:b/>
                <w:bCs/>
                <w:color w:val="auto"/>
                <w:szCs w:val="21"/>
                <w:highlight w:val="none"/>
              </w:rPr>
              <w:t>11.2.3.3</w:t>
            </w:r>
            <w:r>
              <w:rPr>
                <w:rFonts w:hint="eastAsia"/>
                <w:b/>
                <w:bCs/>
                <w:color w:val="auto"/>
                <w:szCs w:val="21"/>
                <w:highlight w:val="none"/>
              </w:rPr>
              <w:t xml:space="preserve"> </w:t>
            </w:r>
            <w:r>
              <w:rPr>
                <w:b/>
                <w:bCs/>
                <w:color w:val="auto"/>
                <w:szCs w:val="21"/>
                <w:highlight w:val="none"/>
              </w:rPr>
              <w:t>机房周围剂量率估算</w:t>
            </w:r>
          </w:p>
          <w:p>
            <w:pPr>
              <w:tabs>
                <w:tab w:val="left" w:pos="7185"/>
              </w:tabs>
              <w:spacing w:line="360" w:lineRule="auto"/>
              <w:ind w:firstLine="420" w:firstLineChars="200"/>
              <w:rPr>
                <w:color w:val="auto"/>
                <w:highlight w:val="none"/>
              </w:rPr>
            </w:pPr>
            <w:r>
              <w:rPr>
                <w:color w:val="auto"/>
                <w:highlight w:val="none"/>
              </w:rPr>
              <w:t>本评价分别对摄影、透视两种工况下机房周围的贯穿辐射水平进行了预测。</w:t>
            </w:r>
          </w:p>
          <w:p>
            <w:pPr>
              <w:tabs>
                <w:tab w:val="left" w:pos="7185"/>
              </w:tabs>
              <w:spacing w:line="360" w:lineRule="auto"/>
              <w:ind w:firstLine="420" w:firstLineChars="200"/>
              <w:rPr>
                <w:rFonts w:hint="eastAsia"/>
                <w:color w:val="auto"/>
                <w:highlight w:val="none"/>
              </w:rPr>
            </w:pPr>
            <w:r>
              <w:rPr>
                <w:rFonts w:hint="eastAsia"/>
                <w:color w:val="auto"/>
                <w:highlight w:val="none"/>
                <w:lang w:val="en-US" w:eastAsia="zh-CN"/>
              </w:rPr>
              <w:t>DSA</w:t>
            </w:r>
            <w:r>
              <w:rPr>
                <w:color w:val="auto"/>
                <w:highlight w:val="none"/>
              </w:rPr>
              <w:t>机房周围预测点位见图11.1所示。</w:t>
            </w:r>
            <w:r>
              <w:rPr>
                <w:rFonts w:hint="eastAsia"/>
                <w:color w:val="auto"/>
                <w:highlight w:val="none"/>
              </w:rPr>
              <w:t xml:space="preserve"> </w:t>
            </w:r>
          </w:p>
          <w:p>
            <w:pPr>
              <w:tabs>
                <w:tab w:val="left" w:pos="7185"/>
              </w:tabs>
              <w:spacing w:line="360" w:lineRule="auto"/>
              <w:rPr>
                <w:rFonts w:hint="eastAsia"/>
                <w:color w:val="auto"/>
                <w:highlight w:val="none"/>
              </w:rPr>
            </w:pPr>
          </w:p>
          <w:p>
            <w:pPr>
              <w:tabs>
                <w:tab w:val="left" w:pos="7185"/>
              </w:tabs>
              <w:spacing w:line="360" w:lineRule="auto"/>
              <w:rPr>
                <w:rFonts w:hint="eastAsia"/>
                <w:color w:val="auto"/>
                <w:highlight w:val="none"/>
              </w:rPr>
            </w:pPr>
            <w:r>
              <w:rPr>
                <w:rFonts w:hint="eastAsia"/>
                <w:color w:val="auto"/>
                <w:highlight w:val="none"/>
              </w:rPr>
              <w:t xml:space="preserve"> </w:t>
            </w:r>
          </w:p>
          <w:p>
            <w:pPr>
              <w:keepNext w:val="0"/>
              <w:keepLines w:val="0"/>
              <w:pageBreakBefore w:val="0"/>
              <w:widowControl w:val="0"/>
              <w:tabs>
                <w:tab w:val="left" w:pos="7185"/>
              </w:tabs>
              <w:kinsoku/>
              <w:wordWrap/>
              <w:overflowPunct/>
              <w:topLinePunct w:val="0"/>
              <w:autoSpaceDE/>
              <w:autoSpaceDN/>
              <w:bidi w:val="0"/>
              <w:adjustRightInd/>
              <w:snapToGrid/>
              <w:spacing w:after="320" w:afterLines="100" w:line="360" w:lineRule="auto"/>
              <w:textAlignment w:val="auto"/>
              <w:rPr>
                <w:color w:val="auto"/>
                <w:highlight w:val="none"/>
              </w:rPr>
            </w:pPr>
          </w:p>
          <w:p>
            <w:pPr>
              <w:tabs>
                <w:tab w:val="left" w:pos="7185"/>
              </w:tabs>
              <w:spacing w:line="520" w:lineRule="exact"/>
              <w:jc w:val="center"/>
              <w:rPr>
                <w:color w:val="auto"/>
                <w:highlight w:val="none"/>
              </w:rPr>
            </w:pPr>
            <w:r>
              <w:rPr>
                <w:color w:val="auto"/>
                <w:highlight w:val="none"/>
              </w:rPr>
              <w:pict>
                <v:shape id="_x0000_s1213" o:spid="_x0000_s1213" o:spt="202" type="#_x0000_t202" style="position:absolute;left:0pt;margin-left:305.7pt;margin-top:20.7pt;height:20.75pt;width:20.5pt;mso-wrap-distance-bottom:0pt;mso-wrap-distance-left:9pt;mso-wrap-distance-right:9pt;mso-wrap-distance-top:0pt;z-index:251675648;mso-width-relative:page;mso-height-relative:page;" filled="f" stroked="f" coordsize="21600,21600">
                  <v:path/>
                  <v:fill on="f" focussize="0,0"/>
                  <v:stroke on="f" joinstyle="miter"/>
                  <v:imagedata o:title=""/>
                  <o:lock v:ext="edit"/>
                  <v:textbox>
                    <w:txbxContent>
                      <w:p>
                        <w:r>
                          <w:rPr>
                            <w:rFonts w:hint="eastAsia"/>
                          </w:rPr>
                          <w:t>7</w:t>
                        </w:r>
                      </w:p>
                    </w:txbxContent>
                  </v:textbox>
                  <w10:wrap type="square"/>
                </v:shape>
              </w:pict>
            </w:r>
            <w:r>
              <w:rPr>
                <w:color w:val="auto"/>
                <w:highlight w:val="none"/>
                <w:lang w:val="en-US" w:eastAsia="zh-CN"/>
              </w:rPr>
              <w:drawing>
                <wp:anchor distT="0" distB="0" distL="114300" distR="114300" simplePos="0" relativeHeight="251746304" behindDoc="1" locked="0" layoutInCell="1" allowOverlap="1">
                  <wp:simplePos x="0" y="0"/>
                  <wp:positionH relativeFrom="column">
                    <wp:posOffset>49530</wp:posOffset>
                  </wp:positionH>
                  <wp:positionV relativeFrom="paragraph">
                    <wp:posOffset>147955</wp:posOffset>
                  </wp:positionV>
                  <wp:extent cx="5614670" cy="4067810"/>
                  <wp:effectExtent l="9525" t="9525" r="14605" b="18415"/>
                  <wp:wrapNone/>
                  <wp:docPr id="7" name="图片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593"/>
                          <pic:cNvPicPr>
                            <a:picLocks noChangeAspect="1"/>
                          </pic:cNvPicPr>
                        </pic:nvPicPr>
                        <pic:blipFill>
                          <a:blip r:embed="rId18"/>
                          <a:stretch>
                            <a:fillRect/>
                          </a:stretch>
                        </pic:blipFill>
                        <pic:spPr>
                          <a:xfrm>
                            <a:off x="0" y="0"/>
                            <a:ext cx="5614670" cy="4067810"/>
                          </a:xfrm>
                          <a:prstGeom prst="rect">
                            <a:avLst/>
                          </a:prstGeom>
                          <a:noFill/>
                          <a:ln>
                            <a:solidFill>
                              <a:schemeClr val="tx1"/>
                            </a:solidFill>
                          </a:ln>
                        </pic:spPr>
                      </pic:pic>
                    </a:graphicData>
                  </a:graphic>
                </wp:anchor>
              </w:drawing>
            </w:r>
          </w:p>
          <w:p>
            <w:pPr>
              <w:tabs>
                <w:tab w:val="left" w:pos="7185"/>
              </w:tabs>
              <w:spacing w:line="520" w:lineRule="exact"/>
              <w:jc w:val="center"/>
              <w:rPr>
                <w:color w:val="auto"/>
                <w:highlight w:val="none"/>
              </w:rPr>
            </w:pPr>
            <w:r>
              <w:rPr>
                <w:color w:val="auto"/>
                <w:highlight w:val="none"/>
              </w:rPr>
              <w:pict>
                <v:line id="_x0000_s1521" o:spid="_x0000_s1521" o:spt="20" style="position:absolute;left:0pt;flip:x y;margin-left:322.1pt;margin-top:10.9pt;height:91.15pt;width:16.35pt;z-index:251705344;mso-width-relative:page;mso-height-relative:page;" filled="f" stroked="t" coordsize="21600,21600">
                  <v:path arrowok="t"/>
                  <v:fill on="f" focussize="0,0"/>
                  <v:stroke color="#FF0000"/>
                  <v:imagedata o:title=""/>
                  <o:lock v:ext="edit" aspectratio="f"/>
                </v:line>
              </w:pict>
            </w:r>
            <w:r>
              <w:rPr>
                <w:color w:val="auto"/>
                <w:highlight w:val="none"/>
              </w:rPr>
              <w:pict>
                <v:shape id="_x0000_s1441" o:spid="_x0000_s1441" o:spt="5" type="#_x0000_t5" style="position:absolute;left:0pt;margin-left:318.85pt;margin-top:3.75pt;height:5.65pt;width:5.65pt;mso-wrap-distance-bottom:0pt;mso-wrap-distance-left:9pt;mso-wrap-distance-right:9pt;mso-wrap-distance-top:0pt;z-index:251693056;mso-width-relative:page;mso-height-relative:page;" fillcolor="#FF0000" filled="t" stroked="t" coordsize="21600,21600">
                  <v:path/>
                  <v:fill on="t" focussize="0,0"/>
                  <v:stroke color="#FF0000" joinstyle="miter"/>
                  <v:imagedata o:title=""/>
                  <o:lock v:ext="edit"/>
                  <w10:wrap type="square"/>
                </v:shape>
              </w:pict>
            </w:r>
            <w:r>
              <w:rPr>
                <w:color w:val="auto"/>
                <w:highlight w:val="none"/>
              </w:rPr>
              <w:pict>
                <v:rect id="_x0000_s1565" o:spid="_x0000_s1565" o:spt="1" style="position:absolute;left:0pt;margin-left:223.4pt;margin-top:12.5pt;height:184.25pt;width:188.6pt;z-index:251725824;mso-width-relative:page;mso-height-relative:page;" filled="f" stroked="t" coordsize="21600,21600">
                  <v:path/>
                  <v:fill on="f" focussize="0,0"/>
                  <v:stroke weight="2.25pt" color="#FF0000" joinstyle="miter"/>
                  <v:imagedata o:title=""/>
                  <o:lock v:ext="edit" aspectratio="f"/>
                </v:rect>
              </w:pict>
            </w:r>
          </w:p>
          <w:p>
            <w:pPr>
              <w:tabs>
                <w:tab w:val="left" w:pos="7185"/>
              </w:tabs>
              <w:spacing w:line="520" w:lineRule="exact"/>
              <w:jc w:val="center"/>
              <w:rPr>
                <w:color w:val="auto"/>
                <w:highlight w:val="none"/>
              </w:rPr>
            </w:pPr>
            <w:r>
              <w:rPr>
                <w:color w:val="auto"/>
                <w:highlight w:val="none"/>
              </w:rPr>
              <w:pict>
                <v:shape id="_x0000_s1626" o:spid="_x0000_s1626" o:spt="202" type="#_x0000_t202" style="position:absolute;left:0pt;margin-left:262.75pt;margin-top:14.2pt;height:22.55pt;width:53pt;z-index:251747328;mso-width-relative:page;mso-height-relative:page;" filled="f" stroked="f" coordsize="21600,21600">
                  <v:path/>
                  <v:fill on="f" focussize="0,0"/>
                  <v:stroke on="f"/>
                  <v:imagedata o:title=""/>
                  <o:lock v:ext="edit" aspectratio="f"/>
                  <v:textbox>
                    <w:txbxContent>
                      <w:p>
                        <w:pPr>
                          <w:rPr>
                            <w:rFonts w:hint="eastAsia" w:eastAsia="宋体"/>
                            <w:b/>
                            <w:bCs/>
                            <w:color w:val="FF0000"/>
                            <w:lang w:val="en-US" w:eastAsia="zh-CN"/>
                          </w:rPr>
                        </w:pPr>
                        <w:r>
                          <w:rPr>
                            <w:rFonts w:hint="eastAsia"/>
                            <w:b/>
                            <w:bCs/>
                            <w:color w:val="FF0000"/>
                            <w:lang w:val="en-US" w:eastAsia="zh-CN"/>
                          </w:rPr>
                          <w:t>导管室</w:t>
                        </w:r>
                      </w:p>
                    </w:txbxContent>
                  </v:textbox>
                </v:shape>
              </w:pict>
            </w:r>
          </w:p>
          <w:p>
            <w:pPr>
              <w:tabs>
                <w:tab w:val="left" w:pos="7185"/>
              </w:tabs>
              <w:spacing w:line="520" w:lineRule="exact"/>
              <w:jc w:val="center"/>
              <w:rPr>
                <w:color w:val="auto"/>
                <w:highlight w:val="none"/>
              </w:rPr>
            </w:pPr>
            <w:r>
              <w:rPr>
                <w:color w:val="auto"/>
                <w:highlight w:val="none"/>
              </w:rPr>
              <w:pict>
                <v:rect id="_x0000_s1627" o:spid="_x0000_s1627" o:spt="1" style="position:absolute;left:0pt;margin-left:127.25pt;margin-top:10.6pt;height:126.8pt;width:91.6pt;z-index:251748352;mso-width-relative:page;mso-height-relative:page;" filled="f" stroked="t" coordsize="21600,21600">
                  <v:path/>
                  <v:fill on="f" focussize="0,0"/>
                  <v:stroke weight="2.25pt" color="#FF0000" joinstyle="miter"/>
                  <v:imagedata o:title=""/>
                  <o:lock v:ext="edit" aspectratio="f"/>
                </v:rect>
              </w:pict>
            </w:r>
          </w:p>
          <w:p>
            <w:pPr>
              <w:tabs>
                <w:tab w:val="left" w:pos="7185"/>
              </w:tabs>
              <w:spacing w:line="520" w:lineRule="exact"/>
              <w:jc w:val="center"/>
              <w:rPr>
                <w:color w:val="auto"/>
                <w:highlight w:val="none"/>
              </w:rPr>
            </w:pPr>
            <w:r>
              <w:rPr>
                <w:color w:val="auto"/>
                <w:highlight w:val="none"/>
              </w:rPr>
              <w:pict>
                <v:shape id="_x0000_s1212" o:spid="_x0000_s1212" o:spt="202" type="#_x0000_t202" style="position:absolute;left:0pt;margin-left:193.55pt;margin-top:4.75pt;height:20.75pt;width:20.5pt;mso-wrap-distance-bottom:0pt;mso-wrap-distance-left:9pt;mso-wrap-distance-right:9pt;mso-wrap-distance-top:0pt;z-index:251674624;mso-width-relative:page;mso-height-relative:page;" fillcolor="#FFFFFF" filled="t" stroked="f" coordsize="21600,21600">
                  <v:path/>
                  <v:fill on="t" focussize="0,0"/>
                  <v:stroke on="f"/>
                  <v:imagedata o:title=""/>
                  <o:lock v:ext="edit" aspectratio="f"/>
                  <v:textbox>
                    <w:txbxContent>
                      <w:p>
                        <w:r>
                          <w:rPr>
                            <w:rFonts w:hint="eastAsia"/>
                          </w:rPr>
                          <w:t>6</w:t>
                        </w:r>
                      </w:p>
                    </w:txbxContent>
                  </v:textbox>
                  <w10:wrap type="square"/>
                </v:shape>
              </w:pict>
            </w:r>
            <w:r>
              <w:rPr>
                <w:color w:val="auto"/>
                <w:highlight w:val="none"/>
              </w:rPr>
              <w:pict>
                <v:shape id="_x0000_s1207" o:spid="_x0000_s1207" o:spt="202" type="#_x0000_t202" style="position:absolute;left:0pt;margin-left:410.25pt;margin-top:22.7pt;height:20.75pt;width:20.5pt;mso-wrap-distance-bottom:0pt;mso-wrap-distance-left:9pt;mso-wrap-distance-right:9pt;mso-wrap-distance-top:0pt;z-index:251669504;mso-width-relative:page;mso-height-relative:page;" filled="f" stroked="f" coordsize="21600,21600">
                  <v:path/>
                  <v:fill on="f" focussize="0,0"/>
                  <v:stroke on="f" joinstyle="miter"/>
                  <v:imagedata o:title=""/>
                  <o:lock v:ext="edit"/>
                  <v:textbox>
                    <w:txbxContent>
                      <w:p>
                        <w:r>
                          <w:t>1</w:t>
                        </w:r>
                      </w:p>
                    </w:txbxContent>
                  </v:textbox>
                  <w10:wrap type="square"/>
                </v:shape>
              </w:pict>
            </w:r>
            <w:r>
              <w:rPr>
                <w:color w:val="auto"/>
                <w:highlight w:val="none"/>
              </w:rPr>
              <w:pict>
                <v:line id="_x0000_s1524" o:spid="_x0000_s1524" o:spt="20" style="position:absolute;left:0pt;flip:x y;margin-left:213.15pt;margin-top:14.95pt;height:10.2pt;width:124.6pt;z-index:251708416;mso-width-relative:page;mso-height-relative:page;" filled="f" stroked="t" coordsize="21600,21600">
                  <v:path arrowok="t"/>
                  <v:fill on="f" focussize="0,0"/>
                  <v:stroke color="#FF0000"/>
                  <v:imagedata o:title=""/>
                  <o:lock v:ext="edit" aspectratio="f"/>
                </v:line>
              </w:pict>
            </w:r>
            <w:r>
              <w:rPr>
                <w:color w:val="auto"/>
                <w:highlight w:val="none"/>
              </w:rPr>
              <w:pict>
                <v:line id="_x0000_s1525" o:spid="_x0000_s1525" o:spt="20" style="position:absolute;left:0pt;flip:x;margin-left:215.85pt;margin-top:24.85pt;height:54.3pt;width:123.65pt;z-index:251709440;mso-width-relative:page;mso-height-relative:page;" filled="f" stroked="t" coordsize="21600,21600">
                  <v:path arrowok="t"/>
                  <v:fill on="f" focussize="0,0"/>
                  <v:stroke color="#FF0000"/>
                  <v:imagedata o:title=""/>
                  <o:lock v:ext="edit" aspectratio="f"/>
                </v:line>
              </w:pict>
            </w:r>
            <w:r>
              <w:rPr>
                <w:color w:val="auto"/>
                <w:highlight w:val="none"/>
              </w:rPr>
              <w:pict>
                <v:line id="_x0000_s1522" o:spid="_x0000_s1522" o:spt="20" style="position:absolute;left:0pt;flip:x;margin-left:264.7pt;margin-top:25.3pt;height:97.15pt;width:74.9pt;z-index:251706368;mso-width-relative:page;mso-height-relative:page;" filled="f" stroked="t" coordsize="21600,21600">
                  <v:path arrowok="t"/>
                  <v:fill on="f" focussize="0,0"/>
                  <v:stroke color="#FF0000"/>
                  <v:imagedata o:title=""/>
                  <o:lock v:ext="edit" aspectratio="f"/>
                </v:line>
              </w:pict>
            </w:r>
            <w:r>
              <w:rPr>
                <w:color w:val="auto"/>
                <w:highlight w:val="none"/>
              </w:rPr>
              <w:pict>
                <v:line id="_x0000_s1520" o:spid="_x0000_s1520" o:spt="20" style="position:absolute;left:0pt;margin-left:338.55pt;margin-top:24.9pt;height:98.35pt;width:4.6pt;z-index:251704320;mso-width-relative:page;mso-height-relative:page;" filled="f" stroked="t" coordsize="21600,21600">
                  <v:path arrowok="t"/>
                  <v:fill on="f" focussize="0,0"/>
                  <v:stroke color="#FF0000"/>
                  <v:imagedata o:title=""/>
                  <o:lock v:ext="edit" aspectratio="f"/>
                </v:line>
              </w:pict>
            </w:r>
            <w:r>
              <w:rPr>
                <w:color w:val="auto"/>
                <w:highlight w:val="none"/>
              </w:rPr>
              <w:pict>
                <v:line id="_x0000_s1519" o:spid="_x0000_s1519" o:spt="20" style="position:absolute;left:0pt;margin-left:339.85pt;margin-top:24.55pt;height:1.25pt;width:78.45pt;z-index:251703296;mso-width-relative:page;mso-height-relative:page;" filled="f" stroked="t" coordsize="21600,21600">
                  <v:path arrowok="t"/>
                  <v:fill on="f" focussize="0,0"/>
                  <v:stroke color="#FF0000"/>
                  <v:imagedata o:title=""/>
                  <o:lock v:ext="edit" aspectratio="f"/>
                </v:line>
              </w:pict>
            </w:r>
            <w:r>
              <w:rPr>
                <w:color w:val="auto"/>
                <w:highlight w:val="none"/>
              </w:rPr>
              <w:pict>
                <v:shape id="_x0000_s1446" o:spid="_x0000_s1446" o:spt="5" type="#_x0000_t5" style="position:absolute;left:0pt;margin-left:209.05pt;margin-top:12.75pt;height:5.65pt;width:5.65pt;mso-wrap-distance-bottom:0pt;mso-wrap-distance-left:9pt;mso-wrap-distance-right:9pt;mso-wrap-distance-top:0pt;z-index:251697152;mso-width-relative:page;mso-height-relative:page;" fillcolor="#FF0000" filled="t" stroked="t" coordsize="21600,21600">
                  <v:path/>
                  <v:fill on="t" focussize="0,0"/>
                  <v:stroke color="#FF0000" joinstyle="miter"/>
                  <v:imagedata o:title=""/>
                  <o:lock v:ext="edit"/>
                  <w10:wrap type="square"/>
                </v:shape>
              </w:pict>
            </w:r>
            <w:r>
              <w:rPr>
                <w:color w:val="auto"/>
                <w:highlight w:val="none"/>
              </w:rPr>
              <w:pict>
                <v:shape id="_x0000_s1444" o:spid="_x0000_s1444" o:spt="5" type="#_x0000_t5" style="position:absolute;left:0pt;margin-left:417.3pt;margin-top:23.65pt;height:5.65pt;width:5.65pt;mso-wrap-distance-bottom:0pt;mso-wrap-distance-left:9pt;mso-wrap-distance-right:9pt;mso-wrap-distance-top:0pt;z-index:251695104;mso-width-relative:page;mso-height-relative:page;" fillcolor="#FF0000" filled="t" stroked="t" coordsize="21600,21600">
                  <v:path/>
                  <v:fill on="t" focussize="0,0"/>
                  <v:stroke color="#FF0000" joinstyle="miter"/>
                  <v:imagedata o:title=""/>
                  <o:lock v:ext="edit"/>
                  <w10:wrap type="square"/>
                </v:shape>
              </w:pict>
            </w:r>
          </w:p>
          <w:p>
            <w:pPr>
              <w:tabs>
                <w:tab w:val="left" w:pos="7185"/>
              </w:tabs>
              <w:spacing w:line="520" w:lineRule="exact"/>
              <w:jc w:val="center"/>
              <w:rPr>
                <w:color w:val="auto"/>
                <w:highlight w:val="none"/>
              </w:rPr>
            </w:pPr>
            <w:r>
              <w:rPr>
                <w:color w:val="auto"/>
                <w:highlight w:val="none"/>
              </w:rPr>
              <w:pict>
                <v:shape id="_x0000_s1211" o:spid="_x0000_s1211" o:spt="202" type="#_x0000_t202" style="position:absolute;left:0pt;margin-left:192.75pt;margin-top:16.3pt;height:20.75pt;width:20.5pt;mso-wrap-distance-bottom:0pt;mso-wrap-distance-left:9pt;mso-wrap-distance-right:9pt;mso-wrap-distance-top:0pt;z-index:251673600;mso-width-relative:page;mso-height-relative:page;" filled="f" stroked="f" coordsize="21600,21600">
                  <v:path/>
                  <v:fill on="f" focussize="0,0"/>
                  <v:stroke on="f"/>
                  <v:imagedata o:title=""/>
                  <o:lock v:ext="edit" aspectratio="f"/>
                  <v:textbox>
                    <w:txbxContent>
                      <w:p>
                        <w:r>
                          <w:rPr>
                            <w:rFonts w:hint="eastAsia"/>
                          </w:rPr>
                          <w:t>5</w:t>
                        </w:r>
                      </w:p>
                    </w:txbxContent>
                  </v:textbox>
                  <w10:wrap type="square"/>
                </v:shape>
              </w:pict>
            </w:r>
            <w:r>
              <w:rPr>
                <w:color w:val="auto"/>
                <w:highlight w:val="none"/>
              </w:rPr>
              <w:pict>
                <v:line id="_x0000_s1523" o:spid="_x0000_s1523" o:spt="20" style="position:absolute;left:0pt;flip:x;margin-left:212.8pt;margin-top:0.5pt;height:26.7pt;width:125.6pt;z-index:251707392;mso-width-relative:page;mso-height-relative:page;" filled="f" stroked="t" coordsize="21600,21600">
                  <v:path arrowok="t"/>
                  <v:fill on="f" focussize="0,0"/>
                  <v:stroke color="#FF0000"/>
                  <v:imagedata o:title=""/>
                  <o:lock v:ext="edit" aspectratio="f"/>
                </v:line>
              </w:pict>
            </w:r>
            <w:r>
              <w:rPr>
                <w:color w:val="auto"/>
                <w:highlight w:val="none"/>
              </w:rPr>
              <w:pict>
                <v:shape id="_x0000_s1205" o:spid="_x0000_s1205" o:spt="5" type="#_x0000_t5" style="position:absolute;left:0pt;margin-left:208.55pt;margin-top:24.3pt;height:5.65pt;width:5.65pt;mso-wrap-distance-bottom:0pt;mso-wrap-distance-left:9pt;mso-wrap-distance-right:9pt;mso-wrap-distance-top:0pt;z-index:251668480;mso-width-relative:page;mso-height-relative:page;" fillcolor="#FF0000" filled="t" stroked="t" coordsize="21600,21600">
                  <v:path/>
                  <v:fill on="t" focussize="0,0"/>
                  <v:stroke color="#FF0000" joinstyle="miter"/>
                  <v:imagedata o:title=""/>
                  <o:lock v:ext="edit"/>
                  <w10:wrap type="square"/>
                </v:shape>
              </w:pict>
            </w:r>
          </w:p>
          <w:p>
            <w:pPr>
              <w:tabs>
                <w:tab w:val="left" w:pos="7185"/>
              </w:tabs>
              <w:spacing w:line="520" w:lineRule="exact"/>
              <w:jc w:val="center"/>
              <w:rPr>
                <w:color w:val="auto"/>
                <w:highlight w:val="none"/>
              </w:rPr>
            </w:pPr>
            <w:r>
              <w:rPr>
                <w:color w:val="auto"/>
                <w:highlight w:val="none"/>
              </w:rPr>
              <w:pict>
                <v:shape id="_x0000_s1566" o:spid="_x0000_s1566" o:spt="202" type="#_x0000_t202" style="position:absolute;left:0pt;margin-left:141.35pt;margin-top:12.4pt;height:22.55pt;width:69.8pt;z-index:251726848;mso-width-relative:page;mso-height-relative:page;" filled="f" stroked="f" coordsize="21600,21600">
                  <v:path/>
                  <v:fill on="f" focussize="0,0"/>
                  <v:stroke on="f"/>
                  <v:imagedata o:title=""/>
                  <o:lock v:ext="edit" aspectratio="f"/>
                  <v:textbox>
                    <w:txbxContent>
                      <w:p>
                        <w:pPr>
                          <w:rPr>
                            <w:rFonts w:hint="default" w:eastAsia="宋体"/>
                            <w:b/>
                            <w:bCs/>
                            <w:color w:val="FF0000"/>
                            <w:lang w:val="en-US" w:eastAsia="zh-CN"/>
                          </w:rPr>
                        </w:pPr>
                        <w:r>
                          <w:rPr>
                            <w:rFonts w:hint="eastAsia"/>
                            <w:b/>
                            <w:bCs/>
                            <w:color w:val="FF0000"/>
                            <w:lang w:val="en-US" w:eastAsia="zh-CN"/>
                          </w:rPr>
                          <w:t>DSA控制室</w:t>
                        </w:r>
                      </w:p>
                    </w:txbxContent>
                  </v:textbox>
                </v:shape>
              </w:pict>
            </w:r>
            <w:r>
              <w:rPr>
                <w:color w:val="auto"/>
                <w:highlight w:val="none"/>
              </w:rPr>
              <w:pict>
                <v:shape id="_x0000_s1210" o:spid="_x0000_s1210" o:spt="202" type="#_x0000_t202" style="position:absolute;left:0pt;margin-left:204.25pt;margin-top:23.1pt;height:20.75pt;width:20.5pt;mso-wrap-distance-bottom:0pt;mso-wrap-distance-left:9pt;mso-wrap-distance-right:9pt;mso-wrap-distance-top:0pt;z-index:251672576;mso-width-relative:page;mso-height-relative:page;" filled="f" stroked="f" coordsize="21600,21600">
                  <v:path/>
                  <v:fill on="f" focussize="0,0"/>
                  <v:stroke on="f" joinstyle="miter"/>
                  <v:imagedata o:title=""/>
                  <o:lock v:ext="edit"/>
                  <v:textbox>
                    <w:txbxContent>
                      <w:p>
                        <w:r>
                          <w:rPr>
                            <w:rFonts w:hint="eastAsia"/>
                          </w:rPr>
                          <w:t>4</w:t>
                        </w:r>
                      </w:p>
                    </w:txbxContent>
                  </v:textbox>
                  <w10:wrap type="square"/>
                </v:shape>
              </w:pict>
            </w:r>
            <w:r>
              <w:rPr>
                <w:color w:val="auto"/>
                <w:highlight w:val="none"/>
              </w:rPr>
              <w:pict>
                <v:shape id="_x0000_s1445" o:spid="_x0000_s1445" o:spt="5" type="#_x0000_t5" style="position:absolute;left:0pt;margin-left:212.1pt;margin-top:24pt;height:5.65pt;width:5.65pt;mso-wrap-distance-bottom:0pt;mso-wrap-distance-left:9pt;mso-wrap-distance-right:9pt;mso-wrap-distance-top:0pt;z-index:251696128;mso-width-relative:page;mso-height-relative:page;" fillcolor="#FF0000" filled="t" stroked="t" coordsize="21600,21600">
                  <v:path/>
                  <v:fill on="t" focussize="0,0"/>
                  <v:stroke color="#FF0000" joinstyle="miter"/>
                  <v:imagedata o:title=""/>
                  <o:lock v:ext="edit"/>
                  <w10:wrap type="square"/>
                </v:shape>
              </w:pict>
            </w:r>
          </w:p>
          <w:p>
            <w:pPr>
              <w:tabs>
                <w:tab w:val="left" w:pos="7185"/>
              </w:tabs>
              <w:spacing w:line="520" w:lineRule="exact"/>
              <w:jc w:val="center"/>
              <w:rPr>
                <w:color w:val="auto"/>
                <w:highlight w:val="none"/>
              </w:rPr>
            </w:pPr>
          </w:p>
          <w:p>
            <w:pPr>
              <w:tabs>
                <w:tab w:val="left" w:pos="7185"/>
              </w:tabs>
              <w:spacing w:line="520" w:lineRule="exact"/>
              <w:jc w:val="center"/>
              <w:rPr>
                <w:color w:val="auto"/>
                <w:highlight w:val="none"/>
              </w:rPr>
            </w:pPr>
            <w:r>
              <w:rPr>
                <w:color w:val="auto"/>
                <w:highlight w:val="none"/>
              </w:rPr>
              <w:pict>
                <v:shape id="_x0000_s1209" o:spid="_x0000_s1209" o:spt="202" type="#_x0000_t202" style="position:absolute;left:0pt;margin-left:252.95pt;margin-top:16.1pt;height:20.75pt;width:20.5pt;mso-wrap-distance-bottom:0pt;mso-wrap-distance-left:9pt;mso-wrap-distance-right:9pt;mso-wrap-distance-top:0pt;z-index:251671552;mso-width-relative:page;mso-height-relative:page;" filled="f" stroked="f" coordsize="21600,21600">
                  <v:path/>
                  <v:fill on="f" focussize="0,0"/>
                  <v:stroke on="f" joinstyle="miter"/>
                  <v:imagedata o:title=""/>
                  <o:lock v:ext="edit"/>
                  <v:textbox>
                    <w:txbxContent>
                      <w:p>
                        <w:r>
                          <w:rPr>
                            <w:rFonts w:hint="eastAsia"/>
                          </w:rPr>
                          <w:t>3</w:t>
                        </w:r>
                      </w:p>
                    </w:txbxContent>
                  </v:textbox>
                  <w10:wrap type="square"/>
                </v:shape>
              </w:pict>
            </w:r>
            <w:r>
              <w:rPr>
                <w:color w:val="auto"/>
                <w:highlight w:val="none"/>
              </w:rPr>
              <w:pict>
                <v:shape id="_x0000_s1208" o:spid="_x0000_s1208" o:spt="202" type="#_x0000_t202" style="position:absolute;left:0pt;margin-left:332.5pt;margin-top:17.45pt;height:20.75pt;width:20.5pt;mso-wrap-distance-bottom:0pt;mso-wrap-distance-left:9pt;mso-wrap-distance-right:9pt;mso-wrap-distance-top:0pt;z-index:251670528;mso-width-relative:page;mso-height-relative:page;" stroked="f" coordsize="21600,21600">
                  <v:path/>
                  <v:fill focussize="0,0"/>
                  <v:stroke on="f" joinstyle="miter"/>
                  <v:imagedata o:title=""/>
                  <o:lock v:ext="edit"/>
                  <v:textbox>
                    <w:txbxContent>
                      <w:p>
                        <w:r>
                          <w:rPr>
                            <w:rFonts w:hint="eastAsia"/>
                          </w:rPr>
                          <w:t>2</w:t>
                        </w:r>
                      </w:p>
                    </w:txbxContent>
                  </v:textbox>
                  <w10:wrap type="square"/>
                </v:shape>
              </w:pict>
            </w:r>
            <w:r>
              <w:rPr>
                <w:color w:val="auto"/>
                <w:highlight w:val="none"/>
              </w:rPr>
              <w:pict>
                <v:shape id="_x0000_s1201" o:spid="_x0000_s1201" o:spt="5" type="#_x0000_t5" style="position:absolute;left:0pt;margin-left:259.95pt;margin-top:17.05pt;height:5.65pt;width:5.65pt;mso-wrap-distance-bottom:0pt;mso-wrap-distance-left:9pt;mso-wrap-distance-right:9pt;mso-wrap-distance-top:0pt;z-index:251667456;mso-width-relative:page;mso-height-relative:page;" fillcolor="#FF0000" filled="t" stroked="t" coordsize="21600,21600">
                  <v:path/>
                  <v:fill on="t" focussize="0,0"/>
                  <v:stroke color="#FF0000" joinstyle="miter"/>
                  <v:imagedata o:title=""/>
                  <o:lock v:ext="edit"/>
                  <w10:wrap type="square"/>
                </v:shape>
              </w:pict>
            </w:r>
            <w:r>
              <w:rPr>
                <w:color w:val="auto"/>
                <w:highlight w:val="none"/>
              </w:rPr>
              <w:pict>
                <v:shape id="_x0000_s1442" o:spid="_x0000_s1442" o:spt="5" type="#_x0000_t5" style="position:absolute;left:0pt;margin-left:339.7pt;margin-top:17.8pt;height:5.65pt;width:5.65pt;mso-wrap-distance-bottom:0pt;mso-wrap-distance-left:9pt;mso-wrap-distance-right:9pt;mso-wrap-distance-top:0pt;z-index:251694080;mso-width-relative:page;mso-height-relative:page;" fillcolor="#FF0000" filled="t" stroked="t" coordsize="21600,21600">
                  <v:path/>
                  <v:fill on="t" focussize="0,0"/>
                  <v:stroke color="#FF0000" joinstyle="miter"/>
                  <v:imagedata o:title=""/>
                  <o:lock v:ext="edit"/>
                  <w10:wrap type="square"/>
                </v:shape>
              </w:pict>
            </w:r>
          </w:p>
          <w:p>
            <w:pPr>
              <w:tabs>
                <w:tab w:val="left" w:pos="7185"/>
              </w:tabs>
              <w:spacing w:line="520" w:lineRule="exact"/>
              <w:jc w:val="center"/>
              <w:rPr>
                <w:color w:val="auto"/>
                <w:highlight w:val="none"/>
              </w:rPr>
            </w:pPr>
          </w:p>
          <w:p>
            <w:pPr>
              <w:tabs>
                <w:tab w:val="left" w:pos="7185"/>
              </w:tabs>
              <w:spacing w:line="520" w:lineRule="exact"/>
              <w:jc w:val="center"/>
              <w:rPr>
                <w:color w:val="auto"/>
                <w:highlight w:val="none"/>
              </w:rPr>
            </w:pPr>
          </w:p>
          <w:p>
            <w:pPr>
              <w:tabs>
                <w:tab w:val="left" w:pos="7185"/>
              </w:tabs>
              <w:spacing w:line="520" w:lineRule="exact"/>
              <w:jc w:val="center"/>
              <w:rPr>
                <w:color w:val="auto"/>
                <w:highlight w:val="none"/>
              </w:rPr>
            </w:pPr>
          </w:p>
          <w:p>
            <w:pPr>
              <w:tabs>
                <w:tab w:val="left" w:pos="7185"/>
              </w:tabs>
              <w:spacing w:line="520" w:lineRule="exact"/>
              <w:jc w:val="both"/>
              <w:rPr>
                <w:color w:val="auto"/>
                <w:highlight w:val="none"/>
              </w:rPr>
            </w:pPr>
          </w:p>
          <w:p>
            <w:pPr>
              <w:tabs>
                <w:tab w:val="left" w:pos="7185"/>
              </w:tabs>
              <w:spacing w:beforeLines="50"/>
              <w:jc w:val="center"/>
              <w:rPr>
                <w:color w:val="auto"/>
                <w:highlight w:val="none"/>
              </w:rPr>
            </w:pPr>
            <w:r>
              <w:rPr>
                <w:color w:val="auto"/>
                <w:highlight w:val="none"/>
              </w:rPr>
              <w:t xml:space="preserve">图11.1  </w:t>
            </w:r>
            <w:r>
              <w:rPr>
                <w:rFonts w:hint="eastAsia"/>
                <w:color w:val="auto"/>
                <w:highlight w:val="none"/>
                <w:lang w:val="en-US" w:eastAsia="zh-CN"/>
              </w:rPr>
              <w:t>DSA</w:t>
            </w:r>
            <w:r>
              <w:rPr>
                <w:color w:val="auto"/>
                <w:highlight w:val="none"/>
              </w:rPr>
              <w:t>机房周围预测点位示意图</w:t>
            </w:r>
          </w:p>
          <w:p>
            <w:pPr>
              <w:tabs>
                <w:tab w:val="left" w:pos="7185"/>
              </w:tabs>
              <w:spacing w:line="360" w:lineRule="auto"/>
              <w:ind w:firstLine="420" w:firstLineChars="200"/>
              <w:rPr>
                <w:color w:val="auto"/>
                <w:highlight w:val="none"/>
              </w:rPr>
            </w:pPr>
            <w:r>
              <w:rPr>
                <w:color w:val="auto"/>
                <w:highlight w:val="none"/>
              </w:rPr>
              <w:pict>
                <v:shape id="_x0000_s1536" o:spid="_x0000_s1536" o:spt="202" type="#_x0000_t202" style="position:absolute;left:0pt;margin-left:105.15pt;margin-top:20pt;height:23.6pt;width:46.2pt;z-index:251716608;mso-width-relative:page;mso-height-relative:page;" stroked="f" coordsize="21600,21600">
                  <v:path/>
                  <v:fill focussize="0,0"/>
                  <v:stroke on="f" joinstyle="miter"/>
                  <v:imagedata o:title=""/>
                  <o:lock v:ext="edit"/>
                  <v:textbox>
                    <w:txbxContent>
                      <w:p>
                        <w:pPr>
                          <w:rPr>
                            <w:rFonts w:hint="default" w:eastAsia="宋体"/>
                            <w:lang w:val="en-US" w:eastAsia="zh-CN"/>
                          </w:rPr>
                        </w:pPr>
                        <w:r>
                          <w:rPr>
                            <w:rFonts w:hint="eastAsia"/>
                            <w:lang w:val="en-US" w:eastAsia="zh-CN"/>
                          </w:rPr>
                          <w:t>病房</w:t>
                        </w:r>
                      </w:p>
                    </w:txbxContent>
                  </v:textbox>
                </v:shape>
              </w:pict>
            </w:r>
            <w:r>
              <w:rPr>
                <w:rFonts w:hint="eastAsia" w:eastAsia="宋体"/>
                <w:color w:val="auto"/>
                <w:highlight w:val="none"/>
                <w:lang w:eastAsia="zh-CN"/>
              </w:rPr>
              <w:drawing>
                <wp:anchor distT="0" distB="0" distL="114300" distR="114300" simplePos="0" relativeHeight="251728896" behindDoc="1" locked="0" layoutInCell="1" allowOverlap="1">
                  <wp:simplePos x="0" y="0"/>
                  <wp:positionH relativeFrom="column">
                    <wp:posOffset>647065</wp:posOffset>
                  </wp:positionH>
                  <wp:positionV relativeFrom="paragraph">
                    <wp:posOffset>38735</wp:posOffset>
                  </wp:positionV>
                  <wp:extent cx="4225290" cy="3845560"/>
                  <wp:effectExtent l="0" t="0" r="3810" b="2540"/>
                  <wp:wrapNone/>
                  <wp:docPr id="10" name="图片 10" descr="图片1556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图片1556652"/>
                          <pic:cNvPicPr>
                            <a:picLocks noChangeAspect="1"/>
                          </pic:cNvPicPr>
                        </pic:nvPicPr>
                        <pic:blipFill>
                          <a:blip r:embed="rId25"/>
                          <a:stretch>
                            <a:fillRect/>
                          </a:stretch>
                        </pic:blipFill>
                        <pic:spPr>
                          <a:xfrm>
                            <a:off x="0" y="0"/>
                            <a:ext cx="4225290" cy="3845560"/>
                          </a:xfrm>
                          <a:prstGeom prst="rect">
                            <a:avLst/>
                          </a:prstGeom>
                        </pic:spPr>
                      </pic:pic>
                    </a:graphicData>
                  </a:graphic>
                </wp:anchor>
              </w:drawing>
            </w:r>
          </w:p>
          <w:p>
            <w:pPr>
              <w:spacing w:line="360" w:lineRule="auto"/>
              <w:jc w:val="center"/>
              <w:rPr>
                <w:color w:val="auto"/>
                <w:highlight w:val="none"/>
              </w:rPr>
            </w:pPr>
            <w:r>
              <w:rPr>
                <w:color w:val="auto"/>
                <w:highlight w:val="none"/>
              </w:rPr>
              <w:pict>
                <v:shape id="_x0000_s1528" o:spid="_x0000_s1528" o:spt="202" type="#_x0000_t202" style="position:absolute;left:0pt;margin-left:221.05pt;margin-top:8.25pt;height:20.75pt;width:19.4pt;mso-wrap-distance-bottom:0pt;mso-wrap-distance-left:9pt;mso-wrap-distance-right:9pt;mso-wrap-distance-top:0pt;z-index:251711488;mso-width-relative:page;mso-height-relative:page;" filled="f" stroked="f" coordsize="21600,21600">
                  <v:path/>
                  <v:fill on="f" focussize="0,0"/>
                  <v:stroke on="f" joinstyle="miter"/>
                  <v:imagedata o:title=""/>
                  <o:lock v:ext="edit"/>
                  <v:textbox>
                    <w:txbxContent>
                      <w:p>
                        <w:r>
                          <w:rPr>
                            <w:rFonts w:hint="eastAsia"/>
                          </w:rPr>
                          <w:t>8</w:t>
                        </w:r>
                      </w:p>
                    </w:txbxContent>
                  </v:textbox>
                  <w10:wrap type="square"/>
                </v:shape>
              </w:pict>
            </w:r>
            <w:r>
              <w:rPr>
                <w:color w:val="auto"/>
                <w:highlight w:val="none"/>
              </w:rPr>
              <w:pict>
                <v:line id="_x0000_s1534" o:spid="_x0000_s1534" o:spt="20" style="position:absolute;left:0pt;flip:x y;margin-left:220.3pt;margin-top:21.95pt;height:149.45pt;width:39.2pt;z-index:251714560;mso-width-relative:page;mso-height-relative:page;" filled="f" stroked="t" coordsize="21600,21600">
                  <v:path arrowok="t"/>
                  <v:fill on="f" focussize="0,0"/>
                  <v:stroke color="#FF0000"/>
                  <v:imagedata o:title=""/>
                  <o:lock v:ext="edit" aspectratio="f"/>
                </v:line>
              </w:pict>
            </w:r>
            <w:r>
              <w:rPr>
                <w:rFonts w:hint="eastAsia"/>
                <w:color w:val="auto"/>
                <w:highlight w:val="none"/>
              </w:rPr>
              <w:pict>
                <v:shape id="_x0000_s1527" o:spid="_x0000_s1527" o:spt="5" type="#_x0000_t5" style="position:absolute;left:0pt;margin-left:216.65pt;margin-top:16.8pt;height:5.65pt;width:5.65pt;mso-wrap-distance-bottom:0pt;mso-wrap-distance-left:9pt;mso-wrap-distance-right:9pt;mso-wrap-distance-top:0pt;z-index:251710464;mso-width-relative:page;mso-height-relative:page;" fillcolor="#FF0000" filled="t" stroked="t" coordsize="21600,21600">
                  <v:path/>
                  <v:fill on="t" focussize="0,0"/>
                  <v:stroke color="#FF0000" joinstyle="miter"/>
                  <v:imagedata o:title=""/>
                  <o:lock v:ext="edit"/>
                  <w10:wrap type="square"/>
                </v:shape>
              </w:pict>
            </w:r>
          </w:p>
          <w:p>
            <w:pPr>
              <w:spacing w:line="360" w:lineRule="auto"/>
              <w:jc w:val="center"/>
              <w:rPr>
                <w:rFonts w:hint="eastAsia" w:eastAsia="宋体"/>
                <w:color w:val="auto"/>
                <w:highlight w:val="none"/>
                <w:lang w:eastAsia="zh-CN"/>
              </w:rPr>
            </w:pPr>
          </w:p>
          <w:p>
            <w:pPr>
              <w:pStyle w:val="2"/>
              <w:rPr>
                <w:color w:val="auto"/>
                <w:highlight w:val="none"/>
              </w:rPr>
            </w:pPr>
          </w:p>
          <w:p>
            <w:pPr>
              <w:spacing w:line="360" w:lineRule="auto"/>
              <w:jc w:val="center"/>
              <w:rPr>
                <w:color w:val="auto"/>
                <w:highlight w:val="none"/>
              </w:rPr>
            </w:pPr>
          </w:p>
          <w:p>
            <w:pPr>
              <w:pStyle w:val="2"/>
              <w:rPr>
                <w:color w:val="auto"/>
                <w:highlight w:val="none"/>
              </w:rPr>
            </w:pPr>
          </w:p>
          <w:p>
            <w:pPr>
              <w:rPr>
                <w:color w:val="auto"/>
                <w:highlight w:val="none"/>
              </w:rPr>
            </w:pPr>
          </w:p>
          <w:p>
            <w:pPr>
              <w:pStyle w:val="2"/>
            </w:pPr>
          </w:p>
          <w:p>
            <w:pPr>
              <w:spacing w:line="360" w:lineRule="auto"/>
              <w:jc w:val="center"/>
              <w:rPr>
                <w:rFonts w:hint="eastAsia" w:eastAsia="宋体"/>
                <w:color w:val="auto"/>
                <w:highlight w:val="none"/>
                <w:lang w:eastAsia="zh-CN"/>
              </w:rPr>
            </w:pPr>
          </w:p>
          <w:p>
            <w:pPr>
              <w:spacing w:line="360" w:lineRule="auto"/>
              <w:jc w:val="center"/>
              <w:rPr>
                <w:color w:val="auto"/>
                <w:highlight w:val="none"/>
              </w:rPr>
            </w:pPr>
            <w:r>
              <w:rPr>
                <w:color w:val="auto"/>
                <w:highlight w:val="none"/>
              </w:rPr>
              <w:pict>
                <v:line id="_x0000_s1533" o:spid="_x0000_s1533" o:spt="20" style="position:absolute;left:0pt;flip:x y;margin-left:258.55pt;margin-top:2.05pt;height:89.25pt;width:2.35pt;z-index:251713536;mso-width-relative:page;mso-height-relative:page;" filled="f" stroked="t" coordsize="21600,21600">
                  <v:path arrowok="t"/>
                  <v:fill on="f" focussize="0,0"/>
                  <v:stroke weight="1pt" color="#FF0000"/>
                  <v:imagedata o:title=""/>
                  <o:lock v:ext="edit" aspectratio="f"/>
                </v:line>
              </w:pict>
            </w:r>
            <w:r>
              <w:rPr>
                <w:color w:val="auto"/>
                <w:highlight w:val="none"/>
              </w:rPr>
              <w:pict>
                <v:shape id="_x0000_s1567" o:spid="_x0000_s1567" o:spt="202" type="#_x0000_t202" style="position:absolute;left:0pt;margin-left:54.25pt;margin-top:1.65pt;height:23.6pt;width:60.6pt;z-index:251727872;mso-width-relative:page;mso-height-relative:page;" fillcolor="#FFFFFF" filled="t" stroked="f" coordsize="21600,21600">
                  <v:path/>
                  <v:fill on="t" color2="#FFFFFF" focussize="0,0"/>
                  <v:stroke on="f"/>
                  <v:imagedata o:title=""/>
                  <o:lock v:ext="edit" aspectratio="f"/>
                  <v:textbox>
                    <w:txbxContent>
                      <w:p>
                        <w:pPr>
                          <w:rPr>
                            <w:rFonts w:hint="default" w:eastAsia="宋体"/>
                            <w:lang w:val="en-US" w:eastAsia="zh-CN"/>
                          </w:rPr>
                        </w:pPr>
                        <w:r>
                          <w:rPr>
                            <w:rFonts w:hint="eastAsia"/>
                            <w:lang w:val="en-US" w:eastAsia="zh-CN"/>
                          </w:rPr>
                          <w:t>DSA机房</w:t>
                        </w:r>
                      </w:p>
                    </w:txbxContent>
                  </v:textbox>
                </v:shape>
              </w:pict>
            </w:r>
          </w:p>
          <w:p>
            <w:pPr>
              <w:spacing w:line="360" w:lineRule="auto"/>
              <w:jc w:val="center"/>
              <w:rPr>
                <w:rFonts w:hint="eastAsia"/>
                <w:color w:val="auto"/>
                <w:highlight w:val="none"/>
              </w:rPr>
            </w:pPr>
          </w:p>
          <w:p>
            <w:pPr>
              <w:spacing w:line="360" w:lineRule="auto"/>
              <w:jc w:val="center"/>
              <w:rPr>
                <w:rFonts w:hint="eastAsia"/>
                <w:color w:val="auto"/>
                <w:highlight w:val="none"/>
              </w:rPr>
            </w:pPr>
            <w:r>
              <w:rPr>
                <w:color w:val="auto"/>
                <w:highlight w:val="none"/>
              </w:rPr>
              <w:pict>
                <v:shape id="_x0000_s1537" o:spid="_x0000_s1537" o:spt="202" type="#_x0000_t202" style="position:absolute;left:0pt;margin-left:67.8pt;margin-top:13.85pt;height:23.6pt;width:46.2pt;z-index:251717632;mso-width-relative:page;mso-height-relative:page;" stroked="f" coordsize="21600,21600">
                  <v:path/>
                  <v:fill focussize="0,0"/>
                  <v:stroke on="f" joinstyle="miter"/>
                  <v:imagedata o:title=""/>
                  <o:lock v:ext="edit"/>
                  <v:textbox>
                    <w:txbxContent>
                      <w:p>
                        <w:pPr>
                          <w:rPr>
                            <w:rFonts w:hint="default" w:eastAsia="宋体"/>
                            <w:lang w:val="en-US" w:eastAsia="zh-CN"/>
                          </w:rPr>
                        </w:pPr>
                        <w:r>
                          <w:rPr>
                            <w:rFonts w:hint="eastAsia"/>
                            <w:lang w:val="en-US" w:eastAsia="zh-CN"/>
                          </w:rPr>
                          <w:t>档案室</w:t>
                        </w:r>
                      </w:p>
                    </w:txbxContent>
                  </v:textbox>
                </v:shape>
              </w:pict>
            </w:r>
          </w:p>
          <w:p>
            <w:pPr>
              <w:spacing w:line="360" w:lineRule="auto"/>
              <w:jc w:val="center"/>
              <w:rPr>
                <w:rFonts w:hint="eastAsia"/>
                <w:color w:val="auto"/>
                <w:highlight w:val="none"/>
              </w:rPr>
            </w:pPr>
            <w:r>
              <w:rPr>
                <w:color w:val="auto"/>
                <w:highlight w:val="none"/>
              </w:rPr>
              <w:pict>
                <v:shape id="_x0000_s1535" o:spid="_x0000_s1535" o:spt="202" type="#_x0000_t202" style="position:absolute;left:0pt;margin-left:257.8pt;margin-top:8.55pt;height:20.75pt;width:19.4pt;z-index:251715584;mso-width-relative:page;mso-height-relative:page;" filled="f" stroked="f" coordsize="21600,21600">
                  <v:path/>
                  <v:fill on="f" focussize="0,0"/>
                  <v:stroke on="f" joinstyle="miter"/>
                  <v:imagedata o:title=""/>
                  <o:lock v:ext="edit"/>
                  <v:textbox>
                    <w:txbxContent>
                      <w:p>
                        <w:r>
                          <w:rPr>
                            <w:rFonts w:hint="eastAsia"/>
                          </w:rPr>
                          <w:t>9</w:t>
                        </w:r>
                      </w:p>
                    </w:txbxContent>
                  </v:textbox>
                </v:shape>
              </w:pict>
            </w:r>
            <w:r>
              <w:rPr>
                <w:rFonts w:hint="eastAsia"/>
                <w:color w:val="auto"/>
                <w:highlight w:val="none"/>
              </w:rPr>
              <w:pict>
                <v:shape id="_x0000_s1529" o:spid="_x0000_s1529" o:spt="5" type="#_x0000_t5" style="position:absolute;left:0pt;margin-left:257.45pt;margin-top:18pt;height:5.65pt;width:5.65pt;z-index:251712512;mso-width-relative:page;mso-height-relative:page;" fillcolor="#FF0000" filled="t" stroked="t" coordsize="21600,21600">
                  <v:path/>
                  <v:fill on="t" focussize="0,0"/>
                  <v:stroke color="#FF0000" joinstyle="miter"/>
                  <v:imagedata o:title=""/>
                  <o:lock v:ext="edit"/>
                </v:shape>
              </w:pict>
            </w:r>
          </w:p>
          <w:p>
            <w:pPr>
              <w:keepNext w:val="0"/>
              <w:keepLines w:val="0"/>
              <w:pageBreakBefore w:val="0"/>
              <w:widowControl w:val="0"/>
              <w:kinsoku/>
              <w:wordWrap/>
              <w:overflowPunct/>
              <w:topLinePunct w:val="0"/>
              <w:autoSpaceDE/>
              <w:autoSpaceDN/>
              <w:bidi w:val="0"/>
              <w:adjustRightInd/>
              <w:snapToGrid/>
              <w:spacing w:before="161" w:beforeLines="50" w:line="360" w:lineRule="auto"/>
              <w:jc w:val="center"/>
              <w:textAlignment w:val="auto"/>
              <w:rPr>
                <w:rFonts w:hint="eastAsia"/>
                <w:color w:val="auto"/>
                <w:highlight w:val="none"/>
              </w:rPr>
            </w:pPr>
            <w:r>
              <w:rPr>
                <w:rFonts w:hint="eastAsia"/>
                <w:color w:val="auto"/>
                <w:highlight w:val="none"/>
              </w:rPr>
              <w:t xml:space="preserve">图11.2  </w:t>
            </w:r>
            <w:r>
              <w:rPr>
                <w:rFonts w:hint="eastAsia"/>
                <w:color w:val="auto"/>
                <w:highlight w:val="none"/>
                <w:lang w:val="en-US" w:eastAsia="zh-CN"/>
              </w:rPr>
              <w:t>DSA</w:t>
            </w:r>
            <w:r>
              <w:rPr>
                <w:rFonts w:hint="eastAsia"/>
                <w:color w:val="auto"/>
                <w:highlight w:val="none"/>
              </w:rPr>
              <w:t>机房</w:t>
            </w:r>
            <w:r>
              <w:rPr>
                <w:rFonts w:hint="eastAsia"/>
                <w:color w:val="auto"/>
                <w:highlight w:val="none"/>
                <w:lang w:val="en-US" w:eastAsia="zh-CN"/>
              </w:rPr>
              <w:t>竖向</w:t>
            </w:r>
            <w:r>
              <w:rPr>
                <w:rFonts w:hint="eastAsia"/>
                <w:color w:val="auto"/>
                <w:highlight w:val="none"/>
              </w:rPr>
              <w:t>预测点位示意图</w:t>
            </w:r>
          </w:p>
          <w:p>
            <w:pPr>
              <w:spacing w:line="360" w:lineRule="auto"/>
              <w:ind w:firstLine="420" w:firstLineChars="200"/>
              <w:jc w:val="both"/>
              <w:rPr>
                <w:color w:val="auto"/>
                <w:highlight w:val="none"/>
              </w:rPr>
            </w:pPr>
            <w:r>
              <w:rPr>
                <w:color w:val="auto"/>
                <w:highlight w:val="none"/>
              </w:rPr>
              <w:t>在摄影、透视工况下</w:t>
            </w:r>
            <w:r>
              <w:rPr>
                <w:rFonts w:hint="eastAsia"/>
                <w:color w:val="auto"/>
                <w:highlight w:val="none"/>
              </w:rPr>
              <w:t>血管造影机</w:t>
            </w:r>
            <w:r>
              <w:rPr>
                <w:color w:val="auto"/>
                <w:highlight w:val="none"/>
              </w:rPr>
              <w:t>房周围计算结果分别见表11.</w:t>
            </w:r>
            <w:r>
              <w:rPr>
                <w:rFonts w:hint="eastAsia"/>
                <w:color w:val="auto"/>
                <w:highlight w:val="none"/>
              </w:rPr>
              <w:t>5</w:t>
            </w:r>
            <w:r>
              <w:rPr>
                <w:color w:val="auto"/>
                <w:highlight w:val="none"/>
              </w:rPr>
              <w:t>、11.</w:t>
            </w:r>
            <w:r>
              <w:rPr>
                <w:rFonts w:hint="eastAsia"/>
                <w:color w:val="auto"/>
                <w:highlight w:val="none"/>
              </w:rPr>
              <w:t>6</w:t>
            </w:r>
            <w:r>
              <w:rPr>
                <w:color w:val="auto"/>
                <w:highlight w:val="none"/>
              </w:rPr>
              <w:t>所示。</w:t>
            </w:r>
          </w:p>
          <w:p>
            <w:pPr>
              <w:spacing w:line="360" w:lineRule="auto"/>
              <w:jc w:val="center"/>
            </w:pPr>
            <w:r>
              <w:rPr>
                <w:color w:val="auto"/>
                <w:highlight w:val="none"/>
              </w:rPr>
              <w:t>表11.</w:t>
            </w:r>
            <w:r>
              <w:rPr>
                <w:rFonts w:hint="eastAsia"/>
                <w:color w:val="auto"/>
                <w:highlight w:val="none"/>
              </w:rPr>
              <w:t>5</w:t>
            </w:r>
            <w:r>
              <w:rPr>
                <w:color w:val="auto"/>
                <w:highlight w:val="none"/>
              </w:rPr>
              <w:t xml:space="preserve">  机房周围剂量当量率估算（摄影工况）</w:t>
            </w:r>
          </w:p>
          <w:tbl>
            <w:tblPr>
              <w:tblStyle w:val="19"/>
              <w:tblW w:w="89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2"/>
              <w:gridCol w:w="1276"/>
              <w:gridCol w:w="1095"/>
              <w:gridCol w:w="1067"/>
              <w:gridCol w:w="1073"/>
              <w:gridCol w:w="800"/>
              <w:gridCol w:w="992"/>
              <w:gridCol w:w="992"/>
              <w:gridCol w:w="11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exact"/>
                <w:jc w:val="center"/>
              </w:trPr>
              <w:tc>
                <w:tcPr>
                  <w:tcW w:w="462" w:type="dxa"/>
                  <w:vMerge w:val="restart"/>
                  <w:vAlign w:val="center"/>
                </w:tcPr>
                <w:p>
                  <w:pPr>
                    <w:widowControl/>
                    <w:jc w:val="center"/>
                    <w:rPr>
                      <w:color w:val="auto"/>
                      <w:highlight w:val="none"/>
                    </w:rPr>
                  </w:pPr>
                  <w:r>
                    <w:rPr>
                      <w:color w:val="auto"/>
                      <w:highlight w:val="none"/>
                    </w:rPr>
                    <w:t>序号</w:t>
                  </w:r>
                </w:p>
              </w:tc>
              <w:tc>
                <w:tcPr>
                  <w:tcW w:w="1276" w:type="dxa"/>
                  <w:vMerge w:val="restart"/>
                  <w:vAlign w:val="center"/>
                </w:tcPr>
                <w:p>
                  <w:pPr>
                    <w:widowControl/>
                    <w:jc w:val="center"/>
                    <w:rPr>
                      <w:color w:val="auto"/>
                      <w:highlight w:val="none"/>
                    </w:rPr>
                  </w:pPr>
                  <w:r>
                    <w:rPr>
                      <w:color w:val="auto"/>
                      <w:highlight w:val="none"/>
                    </w:rPr>
                    <w:t>计算点位</w:t>
                  </w:r>
                </w:p>
              </w:tc>
              <w:tc>
                <w:tcPr>
                  <w:tcW w:w="1095" w:type="dxa"/>
                  <w:vMerge w:val="restart"/>
                  <w:vAlign w:val="center"/>
                </w:tcPr>
                <w:p>
                  <w:pPr>
                    <w:widowControl/>
                    <w:jc w:val="center"/>
                    <w:rPr>
                      <w:color w:val="auto"/>
                      <w:highlight w:val="none"/>
                    </w:rPr>
                  </w:pPr>
                  <w:r>
                    <w:rPr>
                      <w:color w:val="auto"/>
                      <w:highlight w:val="none"/>
                    </w:rPr>
                    <w:t>场所名称</w:t>
                  </w:r>
                </w:p>
              </w:tc>
              <w:tc>
                <w:tcPr>
                  <w:tcW w:w="1067" w:type="dxa"/>
                  <w:vMerge w:val="restart"/>
                  <w:vAlign w:val="center"/>
                </w:tcPr>
                <w:p>
                  <w:pPr>
                    <w:widowControl/>
                    <w:jc w:val="center"/>
                    <w:rPr>
                      <w:color w:val="auto"/>
                      <w:highlight w:val="none"/>
                    </w:rPr>
                  </w:pPr>
                  <w:r>
                    <w:rPr>
                      <w:color w:val="auto"/>
                      <w:highlight w:val="none"/>
                    </w:rPr>
                    <w:t>等效</w:t>
                  </w:r>
                </w:p>
                <w:p>
                  <w:pPr>
                    <w:widowControl/>
                    <w:jc w:val="center"/>
                    <w:rPr>
                      <w:color w:val="auto"/>
                      <w:highlight w:val="none"/>
                    </w:rPr>
                  </w:pPr>
                  <w:r>
                    <w:rPr>
                      <w:color w:val="auto"/>
                      <w:highlight w:val="none"/>
                    </w:rPr>
                    <w:t>屏蔽厚度</w:t>
                  </w:r>
                </w:p>
              </w:tc>
              <w:tc>
                <w:tcPr>
                  <w:tcW w:w="1073" w:type="dxa"/>
                  <w:vMerge w:val="restart"/>
                  <w:vAlign w:val="center"/>
                </w:tcPr>
                <w:p>
                  <w:pPr>
                    <w:widowControl/>
                    <w:jc w:val="center"/>
                    <w:rPr>
                      <w:color w:val="auto"/>
                      <w:highlight w:val="none"/>
                    </w:rPr>
                  </w:pPr>
                  <w:r>
                    <w:rPr>
                      <w:color w:val="auto"/>
                      <w:highlight w:val="none"/>
                    </w:rPr>
                    <w:t>透射因子（B）</w:t>
                  </w:r>
                </w:p>
              </w:tc>
              <w:tc>
                <w:tcPr>
                  <w:tcW w:w="800" w:type="dxa"/>
                  <w:vMerge w:val="restart"/>
                  <w:vAlign w:val="center"/>
                </w:tcPr>
                <w:p>
                  <w:pPr>
                    <w:widowControl/>
                    <w:jc w:val="center"/>
                    <w:rPr>
                      <w:color w:val="auto"/>
                      <w:highlight w:val="none"/>
                    </w:rPr>
                  </w:pPr>
                  <w:r>
                    <w:rPr>
                      <w:color w:val="auto"/>
                      <w:highlight w:val="none"/>
                    </w:rPr>
                    <w:t>距离（m）</w:t>
                  </w:r>
                </w:p>
              </w:tc>
              <w:tc>
                <w:tcPr>
                  <w:tcW w:w="1984" w:type="dxa"/>
                  <w:gridSpan w:val="2"/>
                  <w:vAlign w:val="center"/>
                </w:tcPr>
                <w:p>
                  <w:pPr>
                    <w:widowControl/>
                    <w:jc w:val="center"/>
                    <w:rPr>
                      <w:color w:val="auto"/>
                      <w:highlight w:val="none"/>
                    </w:rPr>
                  </w:pPr>
                  <w:r>
                    <w:rPr>
                      <w:color w:val="auto"/>
                      <w:highlight w:val="none"/>
                    </w:rPr>
                    <w:t>剂量率（μGy/h）</w:t>
                  </w:r>
                </w:p>
              </w:tc>
              <w:tc>
                <w:tcPr>
                  <w:tcW w:w="1144" w:type="dxa"/>
                  <w:vMerge w:val="restart"/>
                  <w:vAlign w:val="center"/>
                </w:tcPr>
                <w:p>
                  <w:pPr>
                    <w:widowControl/>
                    <w:jc w:val="center"/>
                    <w:rPr>
                      <w:color w:val="auto"/>
                      <w:highlight w:val="none"/>
                    </w:rPr>
                  </w:pPr>
                  <w:r>
                    <w:rPr>
                      <w:color w:val="auto"/>
                      <w:highlight w:val="none"/>
                    </w:rPr>
                    <w:t>剂量率</w:t>
                  </w:r>
                </w:p>
                <w:p>
                  <w:pPr>
                    <w:widowControl/>
                    <w:jc w:val="center"/>
                    <w:rPr>
                      <w:color w:val="auto"/>
                      <w:highlight w:val="none"/>
                    </w:rPr>
                  </w:pPr>
                  <w:r>
                    <w:rPr>
                      <w:color w:val="auto"/>
                      <w:highlight w:val="none"/>
                    </w:rPr>
                    <w:t>（μGy/h）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exact"/>
                <w:jc w:val="center"/>
              </w:trPr>
              <w:tc>
                <w:tcPr>
                  <w:tcW w:w="462" w:type="dxa"/>
                  <w:vMerge w:val="continue"/>
                  <w:vAlign w:val="center"/>
                </w:tcPr>
                <w:p>
                  <w:pPr>
                    <w:widowControl/>
                    <w:jc w:val="center"/>
                    <w:rPr>
                      <w:color w:val="auto"/>
                      <w:highlight w:val="none"/>
                    </w:rPr>
                  </w:pPr>
                </w:p>
              </w:tc>
              <w:tc>
                <w:tcPr>
                  <w:tcW w:w="1276" w:type="dxa"/>
                  <w:vMerge w:val="continue"/>
                  <w:vAlign w:val="center"/>
                </w:tcPr>
                <w:p>
                  <w:pPr>
                    <w:widowControl/>
                    <w:jc w:val="center"/>
                    <w:rPr>
                      <w:color w:val="auto"/>
                      <w:highlight w:val="none"/>
                    </w:rPr>
                  </w:pPr>
                </w:p>
              </w:tc>
              <w:tc>
                <w:tcPr>
                  <w:tcW w:w="1095" w:type="dxa"/>
                  <w:vMerge w:val="continue"/>
                  <w:vAlign w:val="center"/>
                </w:tcPr>
                <w:p>
                  <w:pPr>
                    <w:widowControl/>
                    <w:jc w:val="center"/>
                    <w:rPr>
                      <w:color w:val="auto"/>
                      <w:highlight w:val="none"/>
                    </w:rPr>
                  </w:pPr>
                </w:p>
              </w:tc>
              <w:tc>
                <w:tcPr>
                  <w:tcW w:w="1067" w:type="dxa"/>
                  <w:vMerge w:val="continue"/>
                  <w:vAlign w:val="center"/>
                </w:tcPr>
                <w:p>
                  <w:pPr>
                    <w:widowControl/>
                    <w:jc w:val="center"/>
                    <w:rPr>
                      <w:color w:val="auto"/>
                      <w:highlight w:val="none"/>
                    </w:rPr>
                  </w:pPr>
                </w:p>
              </w:tc>
              <w:tc>
                <w:tcPr>
                  <w:tcW w:w="1073" w:type="dxa"/>
                  <w:vMerge w:val="continue"/>
                  <w:vAlign w:val="center"/>
                </w:tcPr>
                <w:p>
                  <w:pPr>
                    <w:widowControl/>
                    <w:jc w:val="center"/>
                    <w:rPr>
                      <w:color w:val="auto"/>
                      <w:highlight w:val="none"/>
                    </w:rPr>
                  </w:pPr>
                </w:p>
              </w:tc>
              <w:tc>
                <w:tcPr>
                  <w:tcW w:w="800" w:type="dxa"/>
                  <w:vMerge w:val="continue"/>
                  <w:vAlign w:val="center"/>
                </w:tcPr>
                <w:p>
                  <w:pPr>
                    <w:widowControl/>
                    <w:jc w:val="center"/>
                    <w:rPr>
                      <w:color w:val="auto"/>
                      <w:highlight w:val="none"/>
                    </w:rPr>
                  </w:pPr>
                </w:p>
              </w:tc>
              <w:tc>
                <w:tcPr>
                  <w:tcW w:w="992" w:type="dxa"/>
                  <w:vAlign w:val="center"/>
                </w:tcPr>
                <w:p>
                  <w:pPr>
                    <w:widowControl/>
                    <w:jc w:val="center"/>
                    <w:rPr>
                      <w:color w:val="auto"/>
                      <w:highlight w:val="none"/>
                    </w:rPr>
                  </w:pPr>
                  <w:r>
                    <w:rPr>
                      <w:color w:val="auto"/>
                      <w:highlight w:val="none"/>
                    </w:rPr>
                    <w:t>漏射</w:t>
                  </w:r>
                </w:p>
              </w:tc>
              <w:tc>
                <w:tcPr>
                  <w:tcW w:w="992" w:type="dxa"/>
                  <w:vAlign w:val="center"/>
                </w:tcPr>
                <w:p>
                  <w:pPr>
                    <w:widowControl/>
                    <w:jc w:val="center"/>
                    <w:rPr>
                      <w:color w:val="auto"/>
                      <w:highlight w:val="none"/>
                    </w:rPr>
                  </w:pPr>
                  <w:r>
                    <w:rPr>
                      <w:color w:val="auto"/>
                      <w:highlight w:val="none"/>
                    </w:rPr>
                    <w:t>散射</w:t>
                  </w:r>
                </w:p>
              </w:tc>
              <w:tc>
                <w:tcPr>
                  <w:tcW w:w="1144" w:type="dxa"/>
                  <w:vMerge w:val="continue"/>
                  <w:vAlign w:val="center"/>
                </w:tcPr>
                <w:p>
                  <w:pPr>
                    <w:widowControl/>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 w:hRule="atLeast"/>
                <w:jc w:val="center"/>
              </w:trPr>
              <w:tc>
                <w:tcPr>
                  <w:tcW w:w="462" w:type="dxa"/>
                  <w:vAlign w:val="center"/>
                </w:tcPr>
                <w:p>
                  <w:pPr>
                    <w:widowControl/>
                    <w:jc w:val="center"/>
                    <w:rPr>
                      <w:color w:val="auto"/>
                      <w:highlight w:val="none"/>
                    </w:rPr>
                  </w:pPr>
                  <w:r>
                    <w:rPr>
                      <w:color w:val="auto"/>
                      <w:highlight w:val="none"/>
                    </w:rPr>
                    <w:t>1</w:t>
                  </w:r>
                </w:p>
              </w:tc>
              <w:tc>
                <w:tcPr>
                  <w:tcW w:w="1276" w:type="dxa"/>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东</w:t>
                  </w:r>
                  <w:r>
                    <w:rPr>
                      <w:color w:val="auto"/>
                      <w:szCs w:val="21"/>
                      <w:highlight w:val="none"/>
                    </w:rPr>
                    <w:t>墙</w:t>
                  </w:r>
                  <w:r>
                    <w:rPr>
                      <w:rFonts w:hint="eastAsia"/>
                      <w:color w:val="auto"/>
                      <w:szCs w:val="21"/>
                      <w:highlight w:val="none"/>
                      <w:lang w:val="en-US" w:eastAsia="zh-CN"/>
                    </w:rPr>
                    <w:t>外30cm处</w:t>
                  </w:r>
                </w:p>
              </w:tc>
              <w:tc>
                <w:tcPr>
                  <w:tcW w:w="1095" w:type="dxa"/>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快餐店</w:t>
                  </w:r>
                </w:p>
              </w:tc>
              <w:tc>
                <w:tcPr>
                  <w:tcW w:w="1067" w:type="dxa"/>
                  <w:vAlign w:val="center"/>
                </w:tcPr>
                <w:p>
                  <w:pPr>
                    <w:spacing w:line="300" w:lineRule="exact"/>
                    <w:jc w:val="center"/>
                    <w:rPr>
                      <w:color w:val="auto"/>
                      <w:szCs w:val="21"/>
                      <w:highlight w:val="none"/>
                    </w:rPr>
                  </w:pPr>
                  <w:r>
                    <w:rPr>
                      <w:rFonts w:hint="eastAsia"/>
                      <w:color w:val="auto"/>
                      <w:szCs w:val="21"/>
                      <w:highlight w:val="none"/>
                      <w:lang w:val="en-US" w:eastAsia="zh-CN"/>
                    </w:rPr>
                    <w:t>5.4</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5.04E-09</w:t>
                  </w:r>
                </w:p>
              </w:tc>
              <w:tc>
                <w:tcPr>
                  <w:tcW w:w="800" w:type="dxa"/>
                  <w:vAlign w:val="center"/>
                </w:tcPr>
                <w:p>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3.4</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5.23E-06</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1.89E-05</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color w:val="auto"/>
                      <w:highlight w:val="none"/>
                    </w:rPr>
                  </w:pPr>
                  <w:r>
                    <w:rPr>
                      <w:color w:val="auto"/>
                      <w:highlight w:val="none"/>
                    </w:rPr>
                    <w:t>2</w:t>
                  </w:r>
                </w:p>
              </w:tc>
              <w:tc>
                <w:tcPr>
                  <w:tcW w:w="1276" w:type="dxa"/>
                  <w:vAlign w:val="center"/>
                </w:tcPr>
                <w:p>
                  <w:pPr>
                    <w:spacing w:line="300" w:lineRule="exact"/>
                    <w:jc w:val="center"/>
                  </w:pPr>
                  <w:r>
                    <w:rPr>
                      <w:rFonts w:hint="eastAsia"/>
                      <w:lang w:val="en-US" w:eastAsia="zh-CN"/>
                    </w:rPr>
                    <w:t>南侧患者通道</w:t>
                  </w:r>
                  <w:r>
                    <w:rPr>
                      <w:rFonts w:hint="eastAsia"/>
                    </w:rPr>
                    <w:t>防护门</w:t>
                  </w:r>
                </w:p>
              </w:tc>
              <w:tc>
                <w:tcPr>
                  <w:tcW w:w="1095" w:type="dxa"/>
                  <w:vAlign w:val="center"/>
                </w:tcPr>
                <w:p>
                  <w:pPr>
                    <w:spacing w:line="300" w:lineRule="exact"/>
                    <w:jc w:val="center"/>
                    <w:rPr>
                      <w:rFonts w:hint="default" w:eastAsia="宋体"/>
                      <w:color w:val="auto"/>
                      <w:szCs w:val="21"/>
                      <w:highlight w:val="none"/>
                      <w:lang w:val="en-US" w:eastAsia="zh-CN"/>
                    </w:rPr>
                  </w:pPr>
                  <w:r>
                    <w:rPr>
                      <w:rFonts w:hint="eastAsia"/>
                      <w:color w:val="auto"/>
                      <w:szCs w:val="21"/>
                      <w:highlight w:val="none"/>
                      <w:lang w:val="en-US" w:eastAsia="zh-CN"/>
                    </w:rPr>
                    <w:t>患者通道</w:t>
                  </w:r>
                </w:p>
              </w:tc>
              <w:tc>
                <w:tcPr>
                  <w:tcW w:w="1067" w:type="dxa"/>
                  <w:vAlign w:val="center"/>
                </w:tcPr>
                <w:p>
                  <w:pPr>
                    <w:spacing w:line="300" w:lineRule="exact"/>
                    <w:jc w:val="center"/>
                    <w:rPr>
                      <w:color w:val="auto"/>
                      <w:szCs w:val="21"/>
                      <w:highlight w:val="none"/>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eastAsia="宋体"/>
                      <w:color w:val="auto"/>
                      <w:highlight w:val="none"/>
                      <w:lang w:val="en-US" w:eastAsia="zh-CN"/>
                    </w:rPr>
                  </w:pPr>
                  <w:r>
                    <w:rPr>
                      <w:rFonts w:hint="eastAsia"/>
                      <w:color w:val="auto"/>
                      <w:highlight w:val="none"/>
                      <w:lang w:val="en-US" w:eastAsia="zh-CN"/>
                    </w:rPr>
                    <w:t>3.7</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6.96E-03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2.51E-02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3</w:t>
                  </w:r>
                </w:p>
              </w:tc>
              <w:tc>
                <w:tcPr>
                  <w:tcW w:w="1276" w:type="dxa"/>
                  <w:vAlign w:val="center"/>
                </w:tcPr>
                <w:p>
                  <w:pPr>
                    <w:spacing w:line="300" w:lineRule="exact"/>
                    <w:jc w:val="center"/>
                    <w:rPr>
                      <w:rFonts w:hint="default"/>
                      <w:lang w:val="en-US" w:eastAsia="zh-CN"/>
                    </w:rPr>
                  </w:pPr>
                  <w:r>
                    <w:rPr>
                      <w:rFonts w:hint="eastAsia"/>
                      <w:lang w:val="en-US" w:eastAsia="zh-CN"/>
                    </w:rPr>
                    <w:t>南墙外30cm处</w:t>
                  </w:r>
                </w:p>
              </w:tc>
              <w:tc>
                <w:tcPr>
                  <w:tcW w:w="1095" w:type="dxa"/>
                  <w:vAlign w:val="center"/>
                </w:tcPr>
                <w:p>
                  <w:pPr>
                    <w:spacing w:line="300" w:lineRule="exact"/>
                    <w:jc w:val="center"/>
                    <w:rPr>
                      <w:rFonts w:hint="default"/>
                      <w:color w:val="auto"/>
                      <w:szCs w:val="21"/>
                      <w:highlight w:val="none"/>
                      <w:lang w:val="en-US" w:eastAsia="zh-CN"/>
                    </w:rPr>
                  </w:pPr>
                  <w:r>
                    <w:rPr>
                      <w:rFonts w:hint="eastAsia"/>
                      <w:color w:val="auto"/>
                      <w:szCs w:val="21"/>
                      <w:highlight w:val="none"/>
                      <w:lang w:val="en-US" w:eastAsia="zh-CN"/>
                    </w:rPr>
                    <w:t>更衣室</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3.7</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6.96E-03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2.51E-02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4</w:t>
                  </w:r>
                </w:p>
              </w:tc>
              <w:tc>
                <w:tcPr>
                  <w:tcW w:w="1276" w:type="dxa"/>
                  <w:vAlign w:val="center"/>
                </w:tcPr>
                <w:p>
                  <w:pPr>
                    <w:spacing w:line="300" w:lineRule="exact"/>
                    <w:jc w:val="center"/>
                    <w:rPr>
                      <w:rFonts w:hint="default"/>
                      <w:lang w:val="en-US" w:eastAsia="zh-CN"/>
                    </w:rPr>
                  </w:pPr>
                  <w:r>
                    <w:rPr>
                      <w:rFonts w:hint="eastAsia"/>
                      <w:lang w:val="en-US" w:eastAsia="zh-CN"/>
                    </w:rPr>
                    <w:t>西侧医护通道防护门</w:t>
                  </w:r>
                </w:p>
              </w:tc>
              <w:tc>
                <w:tcPr>
                  <w:tcW w:w="1095" w:type="dxa"/>
                  <w:vAlign w:val="center"/>
                </w:tcPr>
                <w:p>
                  <w:pPr>
                    <w:spacing w:line="300" w:lineRule="exact"/>
                    <w:jc w:val="center"/>
                    <w:rPr>
                      <w:rFonts w:hint="default"/>
                      <w:color w:val="auto"/>
                      <w:szCs w:val="21"/>
                      <w:highlight w:val="none"/>
                      <w:lang w:val="en-US" w:eastAsia="zh-CN"/>
                    </w:rPr>
                  </w:pPr>
                  <w:r>
                    <w:rPr>
                      <w:rFonts w:hint="eastAsia"/>
                      <w:color w:val="auto"/>
                      <w:szCs w:val="21"/>
                      <w:highlight w:val="none"/>
                      <w:lang w:val="en-US" w:eastAsia="zh-CN"/>
                    </w:rPr>
                    <w:t>控制室</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5.6</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3.04E-03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1.10E-02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5</w:t>
                  </w:r>
                </w:p>
              </w:tc>
              <w:tc>
                <w:tcPr>
                  <w:tcW w:w="1276" w:type="dxa"/>
                  <w:vAlign w:val="center"/>
                </w:tcPr>
                <w:p>
                  <w:pPr>
                    <w:spacing w:line="300" w:lineRule="exact"/>
                    <w:jc w:val="center"/>
                    <w:rPr>
                      <w:rFonts w:hint="default"/>
                      <w:lang w:val="en-US" w:eastAsia="zh-CN"/>
                    </w:rPr>
                  </w:pPr>
                  <w:r>
                    <w:rPr>
                      <w:rFonts w:hint="eastAsia"/>
                      <w:lang w:val="en-US" w:eastAsia="zh-CN"/>
                    </w:rPr>
                    <w:t>西墙外30cm处</w:t>
                  </w:r>
                </w:p>
              </w:tc>
              <w:tc>
                <w:tcPr>
                  <w:tcW w:w="1095" w:type="dxa"/>
                  <w:vAlign w:val="center"/>
                </w:tcPr>
                <w:p>
                  <w:pPr>
                    <w:spacing w:line="300" w:lineRule="exact"/>
                    <w:jc w:val="center"/>
                    <w:rPr>
                      <w:rFonts w:hint="eastAsia"/>
                      <w:color w:val="auto"/>
                      <w:szCs w:val="21"/>
                      <w:highlight w:val="none"/>
                      <w:lang w:val="en-US" w:eastAsia="zh-CN"/>
                    </w:rPr>
                  </w:pPr>
                  <w:r>
                    <w:rPr>
                      <w:rFonts w:hint="eastAsia"/>
                      <w:color w:val="auto"/>
                      <w:szCs w:val="21"/>
                      <w:highlight w:val="none"/>
                      <w:lang w:val="en-US" w:eastAsia="zh-CN"/>
                    </w:rPr>
                    <w:t>控制室</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5.4</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3.27E-03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1.18E-02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6</w:t>
                  </w:r>
                </w:p>
              </w:tc>
              <w:tc>
                <w:tcPr>
                  <w:tcW w:w="1276" w:type="dxa"/>
                  <w:vAlign w:val="center"/>
                </w:tcPr>
                <w:p>
                  <w:pPr>
                    <w:spacing w:line="300" w:lineRule="exact"/>
                    <w:jc w:val="center"/>
                    <w:rPr>
                      <w:rFonts w:hint="default"/>
                      <w:lang w:val="en-US" w:eastAsia="zh-CN"/>
                    </w:rPr>
                  </w:pPr>
                  <w:r>
                    <w:rPr>
                      <w:rFonts w:hint="eastAsia"/>
                      <w:lang w:val="en-US" w:eastAsia="zh-CN"/>
                    </w:rPr>
                    <w:t>西侧观察窗外30cm处</w:t>
                  </w:r>
                </w:p>
              </w:tc>
              <w:tc>
                <w:tcPr>
                  <w:tcW w:w="1095" w:type="dxa"/>
                  <w:vAlign w:val="center"/>
                </w:tcPr>
                <w:p>
                  <w:pPr>
                    <w:spacing w:line="300" w:lineRule="exact"/>
                    <w:jc w:val="center"/>
                    <w:rPr>
                      <w:rFonts w:hint="eastAsia"/>
                      <w:color w:val="auto"/>
                      <w:szCs w:val="21"/>
                      <w:highlight w:val="none"/>
                      <w:lang w:val="en-US" w:eastAsia="zh-CN"/>
                    </w:rPr>
                  </w:pPr>
                  <w:r>
                    <w:rPr>
                      <w:rFonts w:hint="eastAsia"/>
                      <w:color w:val="auto"/>
                      <w:szCs w:val="21"/>
                      <w:highlight w:val="none"/>
                      <w:lang w:val="en-US" w:eastAsia="zh-CN"/>
                    </w:rPr>
                    <w:t>控制室</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5.2</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3.52E-03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1.27E-02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7</w:t>
                  </w:r>
                </w:p>
              </w:tc>
              <w:tc>
                <w:tcPr>
                  <w:tcW w:w="1276" w:type="dxa"/>
                  <w:vAlign w:val="center"/>
                </w:tcPr>
                <w:p>
                  <w:pPr>
                    <w:spacing w:line="300" w:lineRule="exact"/>
                    <w:jc w:val="center"/>
                    <w:rPr>
                      <w:rFonts w:hint="eastAsia"/>
                      <w:lang w:val="en-US" w:eastAsia="zh-CN"/>
                    </w:rPr>
                  </w:pPr>
                  <w:r>
                    <w:rPr>
                      <w:rFonts w:hint="eastAsia"/>
                      <w:lang w:val="en-US" w:eastAsia="zh-CN"/>
                    </w:rPr>
                    <w:t>北墙外30cm处</w:t>
                  </w:r>
                </w:p>
              </w:tc>
              <w:tc>
                <w:tcPr>
                  <w:tcW w:w="1095" w:type="dxa"/>
                  <w:vAlign w:val="center"/>
                </w:tcPr>
                <w:p>
                  <w:pPr>
                    <w:spacing w:line="300" w:lineRule="exact"/>
                    <w:jc w:val="center"/>
                    <w:rPr>
                      <w:rFonts w:hint="default"/>
                      <w:color w:val="auto"/>
                      <w:szCs w:val="21"/>
                      <w:highlight w:val="none"/>
                      <w:lang w:val="en-US" w:eastAsia="zh-CN"/>
                    </w:rPr>
                  </w:pPr>
                  <w:r>
                    <w:rPr>
                      <w:rFonts w:hint="eastAsia"/>
                      <w:color w:val="auto"/>
                      <w:szCs w:val="21"/>
                      <w:highlight w:val="none"/>
                      <w:lang w:val="en-US" w:eastAsia="zh-CN"/>
                    </w:rPr>
                    <w:t>室外停车场</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4.1</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5.66E-03</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2.05E-02</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0.026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8</w:t>
                  </w:r>
                </w:p>
              </w:tc>
              <w:tc>
                <w:tcPr>
                  <w:tcW w:w="1276"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楼上地面30cm处</w:t>
                  </w:r>
                </w:p>
              </w:tc>
              <w:tc>
                <w:tcPr>
                  <w:tcW w:w="1095" w:type="dxa"/>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病房</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4.6</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5.86E-08</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4.5</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3.47E-05</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1.25E-04</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jc w:val="center"/>
              </w:trPr>
              <w:tc>
                <w:tcPr>
                  <w:tcW w:w="462" w:type="dxa"/>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9</w:t>
                  </w:r>
                </w:p>
              </w:tc>
              <w:tc>
                <w:tcPr>
                  <w:tcW w:w="1276"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楼下距地面1.7m处</w:t>
                  </w:r>
                </w:p>
              </w:tc>
              <w:tc>
                <w:tcPr>
                  <w:tcW w:w="1095"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档案室</w:t>
                  </w:r>
                </w:p>
              </w:tc>
              <w:tc>
                <w:tcPr>
                  <w:tcW w:w="1067" w:type="dxa"/>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5.6</w:t>
                  </w:r>
                  <w:r>
                    <w:rPr>
                      <w:rFonts w:hint="eastAsia"/>
                      <w:color w:val="auto"/>
                      <w:szCs w:val="21"/>
                      <w:highlight w:val="none"/>
                    </w:rPr>
                    <w:t>mmPb</w:t>
                  </w:r>
                </w:p>
              </w:tc>
              <w:tc>
                <w:tcPr>
                  <w:tcW w:w="1073"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2.73E-09</w:t>
                  </w:r>
                </w:p>
              </w:tc>
              <w:tc>
                <w:tcPr>
                  <w:tcW w:w="800" w:type="dxa"/>
                  <w:vAlign w:val="center"/>
                </w:tcPr>
                <w:p>
                  <w:pPr>
                    <w:widowControl/>
                    <w:jc w:val="center"/>
                    <w:textAlignment w:val="center"/>
                    <w:rPr>
                      <w:rFonts w:hint="default"/>
                      <w:color w:val="auto"/>
                      <w:highlight w:val="none"/>
                      <w:lang w:val="en-US" w:eastAsia="zh-CN"/>
                    </w:rPr>
                  </w:pPr>
                  <w:r>
                    <w:rPr>
                      <w:rFonts w:hint="eastAsia"/>
                      <w:color w:val="auto"/>
                      <w:highlight w:val="none"/>
                      <w:lang w:val="en-US" w:eastAsia="zh-CN"/>
                    </w:rPr>
                    <w:t>3.9</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2.15E-06</w:t>
                  </w:r>
                </w:p>
              </w:tc>
              <w:tc>
                <w:tcPr>
                  <w:tcW w:w="992" w:type="dxa"/>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7.77E-06</w:t>
                  </w:r>
                </w:p>
              </w:tc>
              <w:tc>
                <w:tcPr>
                  <w:tcW w:w="1144" w:type="dxa"/>
                  <w:vAlign w:val="center"/>
                </w:tcPr>
                <w:p>
                  <w:pPr>
                    <w:keepNext w:val="0"/>
                    <w:keepLines w:val="0"/>
                    <w:widowControl/>
                    <w:suppressLineNumbers w:val="0"/>
                    <w:ind w:left="0" w:leftChars="0" w:right="0" w:rightChars="0" w:firstLine="0" w:firstLineChars="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0.00001</w:t>
                  </w:r>
                </w:p>
              </w:tc>
            </w:tr>
          </w:tbl>
          <w:p>
            <w:pPr>
              <w:spacing w:line="360" w:lineRule="auto"/>
              <w:jc w:val="center"/>
              <w:rPr>
                <w:color w:val="auto"/>
                <w:highlight w:val="none"/>
              </w:rPr>
            </w:pPr>
            <w:r>
              <w:rPr>
                <w:color w:val="auto"/>
                <w:highlight w:val="none"/>
              </w:rPr>
              <w:t>表11.</w:t>
            </w:r>
            <w:r>
              <w:rPr>
                <w:rFonts w:hint="eastAsia"/>
                <w:color w:val="auto"/>
                <w:highlight w:val="none"/>
              </w:rPr>
              <w:t>6</w:t>
            </w:r>
            <w:r>
              <w:rPr>
                <w:color w:val="auto"/>
                <w:highlight w:val="none"/>
              </w:rPr>
              <w:t xml:space="preserve">  机房周围剂量当量率估算（透视工况）</w:t>
            </w:r>
          </w:p>
          <w:tbl>
            <w:tblPr>
              <w:tblStyle w:val="19"/>
              <w:tblpPr w:leftFromText="180" w:rightFromText="180" w:vertAnchor="text" w:tblpXSpec="center" w:tblpY="1"/>
              <w:tblOverlap w:val="never"/>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8"/>
              <w:gridCol w:w="1291"/>
              <w:gridCol w:w="1105"/>
              <w:gridCol w:w="1063"/>
              <w:gridCol w:w="1105"/>
              <w:gridCol w:w="777"/>
              <w:gridCol w:w="1007"/>
              <w:gridCol w:w="1035"/>
              <w:gridCol w:w="10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5" w:hRule="exact"/>
              </w:trPr>
              <w:tc>
                <w:tcPr>
                  <w:tcW w:w="428" w:type="dxa"/>
                  <w:vMerge w:val="restart"/>
                  <w:tcBorders>
                    <w:right w:val="single" w:color="auto" w:sz="4" w:space="0"/>
                  </w:tcBorders>
                  <w:vAlign w:val="center"/>
                </w:tcPr>
                <w:p>
                  <w:pPr>
                    <w:widowControl/>
                    <w:jc w:val="center"/>
                    <w:rPr>
                      <w:color w:val="auto"/>
                      <w:highlight w:val="none"/>
                    </w:rPr>
                  </w:pPr>
                  <w:r>
                    <w:rPr>
                      <w:color w:val="auto"/>
                      <w:highlight w:val="none"/>
                    </w:rPr>
                    <w:t>序号</w:t>
                  </w:r>
                </w:p>
              </w:tc>
              <w:tc>
                <w:tcPr>
                  <w:tcW w:w="1291"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计算点位</w:t>
                  </w:r>
                </w:p>
              </w:tc>
              <w:tc>
                <w:tcPr>
                  <w:tcW w:w="1105"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场所名称</w:t>
                  </w:r>
                </w:p>
              </w:tc>
              <w:tc>
                <w:tcPr>
                  <w:tcW w:w="1063"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等效</w:t>
                  </w:r>
                </w:p>
                <w:p>
                  <w:pPr>
                    <w:widowControl/>
                    <w:jc w:val="center"/>
                    <w:rPr>
                      <w:color w:val="auto"/>
                      <w:highlight w:val="none"/>
                    </w:rPr>
                  </w:pPr>
                  <w:r>
                    <w:rPr>
                      <w:color w:val="auto"/>
                      <w:highlight w:val="none"/>
                    </w:rPr>
                    <w:t>屏蔽</w:t>
                  </w:r>
                  <w:r>
                    <w:rPr>
                      <w:rFonts w:hint="eastAsia"/>
                      <w:color w:val="auto"/>
                      <w:highlight w:val="none"/>
                      <w:lang w:val="en-US" w:eastAsia="zh-CN"/>
                    </w:rPr>
                    <w:t>厚</w:t>
                  </w:r>
                  <w:r>
                    <w:rPr>
                      <w:color w:val="auto"/>
                      <w:highlight w:val="none"/>
                    </w:rPr>
                    <w:t>度</w:t>
                  </w:r>
                </w:p>
              </w:tc>
              <w:tc>
                <w:tcPr>
                  <w:tcW w:w="1105"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透射因子（B）</w:t>
                  </w:r>
                </w:p>
              </w:tc>
              <w:tc>
                <w:tcPr>
                  <w:tcW w:w="777"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距离（m）</w:t>
                  </w:r>
                </w:p>
              </w:tc>
              <w:tc>
                <w:tcPr>
                  <w:tcW w:w="2042" w:type="dxa"/>
                  <w:gridSpan w:val="2"/>
                  <w:tcBorders>
                    <w:left w:val="single" w:color="auto" w:sz="4" w:space="0"/>
                    <w:right w:val="single" w:color="auto" w:sz="4" w:space="0"/>
                  </w:tcBorders>
                  <w:vAlign w:val="center"/>
                </w:tcPr>
                <w:p>
                  <w:pPr>
                    <w:widowControl/>
                    <w:jc w:val="center"/>
                    <w:rPr>
                      <w:color w:val="auto"/>
                      <w:highlight w:val="none"/>
                    </w:rPr>
                  </w:pPr>
                  <w:r>
                    <w:rPr>
                      <w:color w:val="auto"/>
                      <w:highlight w:val="none"/>
                    </w:rPr>
                    <w:t>剂量率（μGy/h）</w:t>
                  </w:r>
                </w:p>
              </w:tc>
              <w:tc>
                <w:tcPr>
                  <w:tcW w:w="1086" w:type="dxa"/>
                  <w:vMerge w:val="restart"/>
                  <w:tcBorders>
                    <w:left w:val="single" w:color="auto" w:sz="4" w:space="0"/>
                    <w:right w:val="single" w:color="auto" w:sz="4" w:space="0"/>
                  </w:tcBorders>
                  <w:vAlign w:val="center"/>
                </w:tcPr>
                <w:p>
                  <w:pPr>
                    <w:widowControl/>
                    <w:jc w:val="center"/>
                    <w:rPr>
                      <w:color w:val="auto"/>
                      <w:highlight w:val="none"/>
                    </w:rPr>
                  </w:pPr>
                  <w:r>
                    <w:rPr>
                      <w:color w:val="auto"/>
                      <w:highlight w:val="none"/>
                    </w:rPr>
                    <w:t>剂量率</w:t>
                  </w:r>
                </w:p>
                <w:p>
                  <w:pPr>
                    <w:widowControl/>
                    <w:jc w:val="center"/>
                    <w:rPr>
                      <w:color w:val="auto"/>
                      <w:highlight w:val="none"/>
                    </w:rPr>
                  </w:pPr>
                  <w:r>
                    <w:rPr>
                      <w:color w:val="auto"/>
                      <w:highlight w:val="none"/>
                    </w:rPr>
                    <w:t>（μGy/h）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40" w:hRule="exact"/>
              </w:trPr>
              <w:tc>
                <w:tcPr>
                  <w:tcW w:w="428" w:type="dxa"/>
                  <w:vMerge w:val="continue"/>
                  <w:tcBorders>
                    <w:left w:val="single" w:color="auto" w:sz="4" w:space="0"/>
                    <w:right w:val="single" w:color="auto" w:sz="4" w:space="0"/>
                  </w:tcBorders>
                  <w:vAlign w:val="center"/>
                </w:tcPr>
                <w:p>
                  <w:pPr>
                    <w:widowControl/>
                    <w:jc w:val="center"/>
                    <w:rPr>
                      <w:color w:val="auto"/>
                      <w:highlight w:val="none"/>
                    </w:rPr>
                  </w:pPr>
                </w:p>
              </w:tc>
              <w:tc>
                <w:tcPr>
                  <w:tcW w:w="1291" w:type="dxa"/>
                  <w:vMerge w:val="continue"/>
                  <w:tcBorders>
                    <w:left w:val="single" w:color="auto" w:sz="4" w:space="0"/>
                    <w:right w:val="single" w:color="auto" w:sz="4" w:space="0"/>
                  </w:tcBorders>
                  <w:vAlign w:val="center"/>
                </w:tcPr>
                <w:p>
                  <w:pPr>
                    <w:widowControl/>
                    <w:jc w:val="center"/>
                    <w:rPr>
                      <w:color w:val="auto"/>
                      <w:highlight w:val="none"/>
                    </w:rPr>
                  </w:pPr>
                </w:p>
              </w:tc>
              <w:tc>
                <w:tcPr>
                  <w:tcW w:w="1105" w:type="dxa"/>
                  <w:vMerge w:val="continue"/>
                  <w:tcBorders>
                    <w:left w:val="single" w:color="auto" w:sz="4" w:space="0"/>
                    <w:right w:val="single" w:color="auto" w:sz="4" w:space="0"/>
                  </w:tcBorders>
                  <w:vAlign w:val="center"/>
                </w:tcPr>
                <w:p>
                  <w:pPr>
                    <w:widowControl/>
                    <w:jc w:val="center"/>
                    <w:rPr>
                      <w:color w:val="auto"/>
                      <w:highlight w:val="none"/>
                    </w:rPr>
                  </w:pPr>
                </w:p>
              </w:tc>
              <w:tc>
                <w:tcPr>
                  <w:tcW w:w="1063" w:type="dxa"/>
                  <w:vMerge w:val="continue"/>
                  <w:tcBorders>
                    <w:left w:val="single" w:color="auto" w:sz="4" w:space="0"/>
                    <w:right w:val="single" w:color="auto" w:sz="4" w:space="0"/>
                  </w:tcBorders>
                  <w:vAlign w:val="center"/>
                </w:tcPr>
                <w:p>
                  <w:pPr>
                    <w:widowControl/>
                    <w:jc w:val="center"/>
                    <w:rPr>
                      <w:color w:val="auto"/>
                      <w:highlight w:val="none"/>
                    </w:rPr>
                  </w:pPr>
                </w:p>
              </w:tc>
              <w:tc>
                <w:tcPr>
                  <w:tcW w:w="1105" w:type="dxa"/>
                  <w:vMerge w:val="continue"/>
                  <w:tcBorders>
                    <w:left w:val="single" w:color="auto" w:sz="4" w:space="0"/>
                    <w:right w:val="single" w:color="auto" w:sz="4" w:space="0"/>
                  </w:tcBorders>
                  <w:vAlign w:val="center"/>
                </w:tcPr>
                <w:p>
                  <w:pPr>
                    <w:widowControl/>
                    <w:jc w:val="center"/>
                    <w:rPr>
                      <w:color w:val="auto"/>
                      <w:highlight w:val="none"/>
                    </w:rPr>
                  </w:pPr>
                </w:p>
              </w:tc>
              <w:tc>
                <w:tcPr>
                  <w:tcW w:w="777" w:type="dxa"/>
                  <w:vMerge w:val="continue"/>
                  <w:tcBorders>
                    <w:left w:val="single" w:color="auto" w:sz="4" w:space="0"/>
                    <w:right w:val="single" w:color="auto" w:sz="4" w:space="0"/>
                  </w:tcBorders>
                  <w:vAlign w:val="center"/>
                </w:tcPr>
                <w:p>
                  <w:pPr>
                    <w:widowControl/>
                    <w:jc w:val="center"/>
                    <w:rPr>
                      <w:color w:val="auto"/>
                      <w:highlight w:val="none"/>
                    </w:rPr>
                  </w:pPr>
                </w:p>
              </w:tc>
              <w:tc>
                <w:tcPr>
                  <w:tcW w:w="1007" w:type="dxa"/>
                  <w:tcBorders>
                    <w:left w:val="single" w:color="auto" w:sz="4" w:space="0"/>
                    <w:right w:val="single" w:color="auto" w:sz="4" w:space="0"/>
                  </w:tcBorders>
                  <w:vAlign w:val="center"/>
                </w:tcPr>
                <w:p>
                  <w:pPr>
                    <w:widowControl/>
                    <w:jc w:val="center"/>
                    <w:rPr>
                      <w:color w:val="auto"/>
                      <w:highlight w:val="none"/>
                    </w:rPr>
                  </w:pPr>
                  <w:r>
                    <w:rPr>
                      <w:color w:val="auto"/>
                      <w:highlight w:val="none"/>
                    </w:rPr>
                    <w:t>漏射</w:t>
                  </w:r>
                </w:p>
              </w:tc>
              <w:tc>
                <w:tcPr>
                  <w:tcW w:w="1035" w:type="dxa"/>
                  <w:tcBorders>
                    <w:left w:val="single" w:color="auto" w:sz="4" w:space="0"/>
                    <w:right w:val="single" w:color="auto" w:sz="4" w:space="0"/>
                  </w:tcBorders>
                  <w:vAlign w:val="center"/>
                </w:tcPr>
                <w:p>
                  <w:pPr>
                    <w:widowControl/>
                    <w:jc w:val="center"/>
                    <w:rPr>
                      <w:color w:val="auto"/>
                      <w:highlight w:val="none"/>
                    </w:rPr>
                  </w:pPr>
                  <w:r>
                    <w:rPr>
                      <w:color w:val="auto"/>
                      <w:highlight w:val="none"/>
                    </w:rPr>
                    <w:t>散射</w:t>
                  </w:r>
                </w:p>
              </w:tc>
              <w:tc>
                <w:tcPr>
                  <w:tcW w:w="1086" w:type="dxa"/>
                  <w:vMerge w:val="continue"/>
                  <w:tcBorders>
                    <w:left w:val="single" w:color="auto" w:sz="4" w:space="0"/>
                    <w:right w:val="single" w:color="auto" w:sz="4" w:space="0"/>
                  </w:tcBorders>
                  <w:vAlign w:val="center"/>
                </w:tcPr>
                <w:p>
                  <w:pPr>
                    <w:widowControl/>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color w:val="auto"/>
                      <w:highlight w:val="none"/>
                    </w:rPr>
                    <w:t>1</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东</w:t>
                  </w:r>
                  <w:r>
                    <w:rPr>
                      <w:color w:val="auto"/>
                      <w:szCs w:val="21"/>
                      <w:highlight w:val="none"/>
                    </w:rPr>
                    <w:t>墙</w:t>
                  </w:r>
                  <w:r>
                    <w:rPr>
                      <w:rFonts w:hint="eastAsia"/>
                      <w:color w:val="auto"/>
                      <w:szCs w:val="21"/>
                      <w:highlight w:val="none"/>
                      <w:lang w:val="en-US" w:eastAsia="zh-CN"/>
                    </w:rPr>
                    <w:t>外30cm处</w:t>
                  </w:r>
                </w:p>
              </w:tc>
              <w:tc>
                <w:tcPr>
                  <w:tcW w:w="1105"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快餐店</w:t>
                  </w:r>
                </w:p>
              </w:tc>
              <w:tc>
                <w:tcPr>
                  <w:tcW w:w="1063" w:type="dxa"/>
                  <w:tcBorders>
                    <w:left w:val="single" w:color="auto" w:sz="4" w:space="0"/>
                    <w:right w:val="single" w:color="auto" w:sz="4" w:space="0"/>
                  </w:tcBorders>
                  <w:vAlign w:val="center"/>
                </w:tcPr>
                <w:p>
                  <w:pPr>
                    <w:spacing w:line="300" w:lineRule="exact"/>
                    <w:jc w:val="center"/>
                    <w:rPr>
                      <w:rFonts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5.4</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5.04E-09</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3.4</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1.05E-07</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3.78E-07</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4.82E-07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color w:val="auto"/>
                      <w:highlight w:val="none"/>
                    </w:rPr>
                    <w:t>2</w:t>
                  </w:r>
                </w:p>
              </w:tc>
              <w:tc>
                <w:tcPr>
                  <w:tcW w:w="1291" w:type="dxa"/>
                  <w:tcBorders>
                    <w:left w:val="single" w:color="auto" w:sz="4" w:space="0"/>
                    <w:right w:val="single" w:color="auto" w:sz="4" w:space="0"/>
                  </w:tcBorders>
                  <w:vAlign w:val="center"/>
                </w:tcPr>
                <w:p>
                  <w:pPr>
                    <w:spacing w:line="300" w:lineRule="exact"/>
                    <w:jc w:val="center"/>
                    <w:rPr>
                      <w:rFonts w:ascii="Times New Roman" w:hAnsi="Times New Roman" w:eastAsia="宋体" w:cs="Times New Roman"/>
                      <w:kern w:val="2"/>
                      <w:sz w:val="21"/>
                      <w:szCs w:val="24"/>
                      <w:lang w:val="en-US" w:eastAsia="zh-CN" w:bidi="ar-SA"/>
                    </w:rPr>
                  </w:pPr>
                  <w:r>
                    <w:rPr>
                      <w:rFonts w:hint="eastAsia"/>
                      <w:lang w:val="en-US" w:eastAsia="zh-CN"/>
                    </w:rPr>
                    <w:t>南侧患者通道</w:t>
                  </w:r>
                  <w:r>
                    <w:rPr>
                      <w:rFonts w:hint="eastAsia"/>
                    </w:rPr>
                    <w:t>防护门</w:t>
                  </w:r>
                </w:p>
              </w:tc>
              <w:tc>
                <w:tcPr>
                  <w:tcW w:w="1105"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患者通道</w:t>
                  </w:r>
                </w:p>
              </w:tc>
              <w:tc>
                <w:tcPr>
                  <w:tcW w:w="1063" w:type="dxa"/>
                  <w:tcBorders>
                    <w:left w:val="single" w:color="auto" w:sz="4" w:space="0"/>
                    <w:right w:val="single" w:color="auto" w:sz="4" w:space="0"/>
                  </w:tcBorders>
                  <w:vAlign w:val="center"/>
                </w:tcPr>
                <w:p>
                  <w:pPr>
                    <w:spacing w:line="300" w:lineRule="exact"/>
                    <w:jc w:val="center"/>
                    <w:rPr>
                      <w:rFonts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3.7</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1.39E-04</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5.02E-04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6.41E-04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397" w:hRule="atLeast"/>
              </w:trPr>
              <w:tc>
                <w:tcPr>
                  <w:tcW w:w="428" w:type="dxa"/>
                  <w:tcBorders>
                    <w:left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3</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南墙外30cm处</w:t>
                  </w:r>
                </w:p>
              </w:tc>
              <w:tc>
                <w:tcPr>
                  <w:tcW w:w="1105"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更衣室</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3.7</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1.39E-04</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5.02E-04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6.41E-04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4</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西侧医护通道防护门</w:t>
                  </w:r>
                </w:p>
              </w:tc>
              <w:tc>
                <w:tcPr>
                  <w:tcW w:w="1105"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控制室</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5.6</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6.07E-05</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2.19E-04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2.80E-04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5</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西墙外30cm处</w:t>
                  </w:r>
                </w:p>
              </w:tc>
              <w:tc>
                <w:tcPr>
                  <w:tcW w:w="1105"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控制室</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5.4</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6.53E-05</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2.36E-04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3.01E-04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6</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西侧观察窗外30cm处</w:t>
                  </w:r>
                </w:p>
              </w:tc>
              <w:tc>
                <w:tcPr>
                  <w:tcW w:w="1105"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控制室</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5.2</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7.04E-05</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2.54E-04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3.25E-04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8" w:type="dxa"/>
                  <w:tcBorders>
                    <w:left w:val="single" w:color="auto" w:sz="4" w:space="0"/>
                    <w:right w:val="single" w:color="auto" w:sz="4" w:space="0"/>
                  </w:tcBorders>
                  <w:vAlign w:val="center"/>
                </w:tcPr>
                <w:p>
                  <w:pPr>
                    <w:widowControl/>
                    <w:jc w:val="center"/>
                    <w:rPr>
                      <w:rFonts w:ascii="Times New Roman" w:hAnsi="Times New Roman" w:eastAsia="宋体" w:cs="Times New Roman"/>
                      <w:color w:val="auto"/>
                      <w:kern w:val="2"/>
                      <w:sz w:val="21"/>
                      <w:szCs w:val="24"/>
                      <w:highlight w:val="none"/>
                      <w:lang w:val="en-US" w:eastAsia="zh-CN" w:bidi="ar-SA"/>
                    </w:rPr>
                  </w:pPr>
                  <w:r>
                    <w:rPr>
                      <w:rFonts w:hint="eastAsia"/>
                      <w:color w:val="auto"/>
                      <w:highlight w:val="none"/>
                    </w:rPr>
                    <w:t>7</w:t>
                  </w:r>
                </w:p>
              </w:tc>
              <w:tc>
                <w:tcPr>
                  <w:tcW w:w="1291"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kern w:val="2"/>
                      <w:sz w:val="21"/>
                      <w:szCs w:val="24"/>
                      <w:lang w:val="en-US" w:eastAsia="zh-CN" w:bidi="ar-SA"/>
                    </w:rPr>
                  </w:pPr>
                  <w:r>
                    <w:rPr>
                      <w:rFonts w:hint="eastAsia"/>
                      <w:lang w:val="en-US" w:eastAsia="zh-CN"/>
                    </w:rPr>
                    <w:t>北墙外30cm处</w:t>
                  </w:r>
                </w:p>
              </w:tc>
              <w:tc>
                <w:tcPr>
                  <w:tcW w:w="1105"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室外停车场</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3.0</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7.93E-06</w:t>
                  </w:r>
                </w:p>
              </w:tc>
              <w:tc>
                <w:tcPr>
                  <w:tcW w:w="777" w:type="dxa"/>
                  <w:tcBorders>
                    <w:left w:val="single" w:color="auto" w:sz="4" w:space="0"/>
                    <w:right w:val="single" w:color="auto" w:sz="4" w:space="0"/>
                  </w:tcBorders>
                  <w:vAlign w:val="center"/>
                </w:tcPr>
                <w:p>
                  <w:pPr>
                    <w:widowControl/>
                    <w:jc w:val="center"/>
                    <w:textAlignment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4.1</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1.13E-04</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4.09E-04</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5.22E-04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97" w:hRule="atLeast"/>
              </w:trPr>
              <w:tc>
                <w:tcPr>
                  <w:tcW w:w="428" w:type="dxa"/>
                  <w:tcBorders>
                    <w:left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8</w:t>
                  </w:r>
                </w:p>
              </w:tc>
              <w:tc>
                <w:tcPr>
                  <w:tcW w:w="1291"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楼上地面30cm处</w:t>
                  </w:r>
                </w:p>
              </w:tc>
              <w:tc>
                <w:tcPr>
                  <w:tcW w:w="1105" w:type="dxa"/>
                  <w:tcBorders>
                    <w:left w:val="single" w:color="auto" w:sz="4" w:space="0"/>
                    <w:right w:val="single" w:color="auto" w:sz="4" w:space="0"/>
                  </w:tcBorders>
                  <w:vAlign w:val="center"/>
                </w:tcPr>
                <w:p>
                  <w:pPr>
                    <w:spacing w:line="300" w:lineRule="exact"/>
                    <w:jc w:val="center"/>
                    <w:rPr>
                      <w:rFonts w:hint="default" w:ascii="Times New Roman" w:hAnsi="Times New Roman" w:eastAsia="宋体" w:cs="Times New Roman"/>
                      <w:color w:val="auto"/>
                      <w:kern w:val="2"/>
                      <w:sz w:val="21"/>
                      <w:szCs w:val="21"/>
                      <w:highlight w:val="none"/>
                      <w:lang w:val="en-US" w:eastAsia="zh-CN" w:bidi="ar-SA"/>
                    </w:rPr>
                  </w:pPr>
                  <w:r>
                    <w:rPr>
                      <w:rFonts w:hint="eastAsia" w:cs="Times New Roman"/>
                      <w:color w:val="auto"/>
                      <w:kern w:val="2"/>
                      <w:sz w:val="21"/>
                      <w:szCs w:val="21"/>
                      <w:highlight w:val="none"/>
                      <w:lang w:val="en-US" w:eastAsia="zh-CN" w:bidi="ar-SA"/>
                    </w:rPr>
                    <w:t>病房</w:t>
                  </w:r>
                </w:p>
              </w:tc>
              <w:tc>
                <w:tcPr>
                  <w:tcW w:w="1063" w:type="dxa"/>
                  <w:tcBorders>
                    <w:left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4.6</w:t>
                  </w:r>
                  <w:r>
                    <w:rPr>
                      <w:rFonts w:hint="eastAsia"/>
                      <w:color w:val="auto"/>
                      <w:szCs w:val="21"/>
                      <w:highlight w:val="none"/>
                    </w:rPr>
                    <w:t>mmPb</w:t>
                  </w:r>
                </w:p>
              </w:tc>
              <w:tc>
                <w:tcPr>
                  <w:tcW w:w="110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5.86E-08</w:t>
                  </w:r>
                </w:p>
              </w:tc>
              <w:tc>
                <w:tcPr>
                  <w:tcW w:w="777" w:type="dxa"/>
                  <w:tcBorders>
                    <w:left w:val="single" w:color="auto" w:sz="4" w:space="0"/>
                    <w:right w:val="single" w:color="auto" w:sz="4" w:space="0"/>
                  </w:tcBorders>
                  <w:vAlign w:val="center"/>
                </w:tcPr>
                <w:p>
                  <w:pPr>
                    <w:widowControl/>
                    <w:jc w:val="center"/>
                    <w:textAlignment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4.5</w:t>
                  </w:r>
                </w:p>
              </w:tc>
              <w:tc>
                <w:tcPr>
                  <w:tcW w:w="1007"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6.95E-07</w:t>
                  </w:r>
                </w:p>
              </w:tc>
              <w:tc>
                <w:tcPr>
                  <w:tcW w:w="1035"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2.51E-06</w:t>
                  </w:r>
                </w:p>
              </w:tc>
              <w:tc>
                <w:tcPr>
                  <w:tcW w:w="1086" w:type="dxa"/>
                  <w:tcBorders>
                    <w:left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3.20E-06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428" w:type="dxa"/>
                  <w:tcBorders>
                    <w:left w:val="single" w:color="auto" w:sz="4" w:space="0"/>
                    <w:bottom w:val="single" w:color="auto" w:sz="4" w:space="0"/>
                    <w:right w:val="single" w:color="auto" w:sz="4" w:space="0"/>
                  </w:tcBorders>
                  <w:vAlign w:val="center"/>
                </w:tcPr>
                <w:p>
                  <w:pPr>
                    <w:widowControl/>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9</w:t>
                  </w:r>
                </w:p>
              </w:tc>
              <w:tc>
                <w:tcPr>
                  <w:tcW w:w="1291" w:type="dxa"/>
                  <w:tcBorders>
                    <w:left w:val="single" w:color="auto" w:sz="4" w:space="0"/>
                    <w:bottom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楼下距地面1.7m处</w:t>
                  </w:r>
                </w:p>
              </w:tc>
              <w:tc>
                <w:tcPr>
                  <w:tcW w:w="1105" w:type="dxa"/>
                  <w:tcBorders>
                    <w:left w:val="single" w:color="auto" w:sz="4" w:space="0"/>
                    <w:bottom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档案室</w:t>
                  </w:r>
                </w:p>
              </w:tc>
              <w:tc>
                <w:tcPr>
                  <w:tcW w:w="1063" w:type="dxa"/>
                  <w:tcBorders>
                    <w:left w:val="single" w:color="auto" w:sz="4" w:space="0"/>
                    <w:bottom w:val="single" w:color="auto" w:sz="4" w:space="0"/>
                    <w:right w:val="single" w:color="auto" w:sz="4" w:space="0"/>
                  </w:tcBorders>
                  <w:vAlign w:val="center"/>
                </w:tcPr>
                <w:p>
                  <w:pPr>
                    <w:spacing w:line="300" w:lineRule="exact"/>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5.6</w:t>
                  </w:r>
                  <w:r>
                    <w:rPr>
                      <w:rFonts w:hint="eastAsia"/>
                      <w:color w:val="auto"/>
                      <w:szCs w:val="21"/>
                      <w:highlight w:val="none"/>
                    </w:rPr>
                    <w:t>mmPb</w:t>
                  </w:r>
                </w:p>
              </w:tc>
              <w:tc>
                <w:tcPr>
                  <w:tcW w:w="1105" w:type="dxa"/>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2.73E-09</w:t>
                  </w:r>
                </w:p>
              </w:tc>
              <w:tc>
                <w:tcPr>
                  <w:tcW w:w="777" w:type="dxa"/>
                  <w:tcBorders>
                    <w:left w:val="single" w:color="auto" w:sz="4" w:space="0"/>
                    <w:bottom w:val="single" w:color="auto" w:sz="4" w:space="0"/>
                    <w:right w:val="single" w:color="auto" w:sz="4" w:space="0"/>
                  </w:tcBorders>
                  <w:vAlign w:val="center"/>
                </w:tcPr>
                <w:p>
                  <w:pPr>
                    <w:widowControl/>
                    <w:jc w:val="center"/>
                    <w:textAlignment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3.9</w:t>
                  </w:r>
                </w:p>
              </w:tc>
              <w:tc>
                <w:tcPr>
                  <w:tcW w:w="1007" w:type="dxa"/>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4.31E-08</w:t>
                  </w:r>
                </w:p>
              </w:tc>
              <w:tc>
                <w:tcPr>
                  <w:tcW w:w="1035" w:type="dxa"/>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1.55E-07</w:t>
                  </w:r>
                </w:p>
              </w:tc>
              <w:tc>
                <w:tcPr>
                  <w:tcW w:w="1086" w:type="dxa"/>
                  <w:tcBorders>
                    <w:left w:val="single" w:color="auto" w:sz="4" w:space="0"/>
                    <w:bottom w:val="single" w:color="auto" w:sz="4" w:space="0"/>
                    <w:right w:val="single" w:color="auto" w:sz="4" w:space="0"/>
                  </w:tcBorders>
                  <w:vAlign w:val="center"/>
                </w:tcPr>
                <w:p>
                  <w:pPr>
                    <w:keepNext w:val="0"/>
                    <w:keepLines w:val="0"/>
                    <w:widowControl/>
                    <w:suppressLineNumbers w:val="0"/>
                    <w:jc w:val="center"/>
                    <w:textAlignment w:val="center"/>
                    <w:rPr>
                      <w:rFonts w:hint="default" w:ascii="Times New Roman" w:hAnsi="Times New Roman" w:eastAsia="宋体" w:cs="Times New Roman"/>
                      <w:i w:val="0"/>
                      <w:iCs w:val="0"/>
                      <w:color w:val="000000"/>
                      <w:kern w:val="2"/>
                      <w:sz w:val="21"/>
                      <w:szCs w:val="21"/>
                      <w:u w:val="none"/>
                      <w:lang w:val="en-US" w:eastAsia="zh-CN" w:bidi="ar-SA"/>
                    </w:rPr>
                  </w:pPr>
                  <w:r>
                    <w:rPr>
                      <w:rFonts w:hint="default" w:ascii="Times New Roman" w:hAnsi="Times New Roman" w:eastAsia="宋体" w:cs="Times New Roman"/>
                      <w:i w:val="0"/>
                      <w:iCs w:val="0"/>
                      <w:color w:val="000000"/>
                      <w:kern w:val="0"/>
                      <w:sz w:val="21"/>
                      <w:szCs w:val="21"/>
                      <w:u w:val="none"/>
                      <w:lang w:val="en-US" w:eastAsia="zh-CN" w:bidi="ar"/>
                    </w:rPr>
                    <w:t>1.99E-07</w:t>
                  </w:r>
                </w:p>
              </w:tc>
            </w:tr>
          </w:tbl>
          <w:p>
            <w:pPr>
              <w:tabs>
                <w:tab w:val="left" w:pos="7185"/>
              </w:tabs>
              <w:spacing w:line="360" w:lineRule="auto"/>
              <w:ind w:firstLine="420" w:firstLineChars="200"/>
              <w:rPr>
                <w:color w:val="auto"/>
                <w:highlight w:val="none"/>
              </w:rPr>
            </w:pPr>
            <w:r>
              <w:rPr>
                <w:color w:val="auto"/>
                <w:highlight w:val="none"/>
              </w:rPr>
              <w:t>由表11.</w:t>
            </w:r>
            <w:r>
              <w:rPr>
                <w:rFonts w:hint="eastAsia"/>
                <w:color w:val="auto"/>
                <w:highlight w:val="none"/>
              </w:rPr>
              <w:t>5</w:t>
            </w:r>
            <w:r>
              <w:rPr>
                <w:color w:val="auto"/>
                <w:highlight w:val="none"/>
              </w:rPr>
              <w:t>及11.</w:t>
            </w:r>
            <w:r>
              <w:rPr>
                <w:rFonts w:hint="eastAsia"/>
                <w:color w:val="auto"/>
                <w:highlight w:val="none"/>
              </w:rPr>
              <w:t>6</w:t>
            </w:r>
            <w:r>
              <w:rPr>
                <w:color w:val="auto"/>
                <w:highlight w:val="none"/>
              </w:rPr>
              <w:t>计算结果可知，本项目在采取设计的机房辐射屏蔽防护措施情况下，</w:t>
            </w:r>
            <w:r>
              <w:rPr>
                <w:rFonts w:hint="eastAsia"/>
                <w:color w:val="auto"/>
                <w:highlight w:val="none"/>
                <w:lang w:val="en-US" w:eastAsia="zh-CN"/>
              </w:rPr>
              <w:t>DSA</w:t>
            </w:r>
            <w:r>
              <w:rPr>
                <w:color w:val="auto"/>
                <w:highlight w:val="none"/>
              </w:rPr>
              <w:t>机房屏蔽体外表面0.3m处</w:t>
            </w:r>
            <w:r>
              <w:rPr>
                <w:rFonts w:hint="eastAsia"/>
                <w:color w:val="auto"/>
                <w:highlight w:val="none"/>
                <w:lang w:val="en-US" w:eastAsia="zh-CN"/>
              </w:rPr>
              <w:t>最大剂量当量率为0.032</w:t>
            </w:r>
            <w:r>
              <w:rPr>
                <w:color w:val="auto"/>
                <w:highlight w:val="none"/>
              </w:rPr>
              <w:t>μGy/h，</w:t>
            </w:r>
            <w:r>
              <w:rPr>
                <w:rFonts w:hint="eastAsia"/>
                <w:color w:val="auto"/>
                <w:highlight w:val="none"/>
              </w:rPr>
              <w:t>均</w:t>
            </w:r>
            <w:r>
              <w:rPr>
                <w:color w:val="auto"/>
                <w:highlight w:val="none"/>
              </w:rPr>
              <w:t>小于2.5μSv/h。</w:t>
            </w:r>
          </w:p>
          <w:p>
            <w:pPr>
              <w:tabs>
                <w:tab w:val="left" w:pos="7185"/>
              </w:tabs>
              <w:spacing w:line="360" w:lineRule="auto"/>
              <w:rPr>
                <w:b/>
                <w:bCs/>
                <w:color w:val="auto"/>
                <w:szCs w:val="21"/>
                <w:highlight w:val="none"/>
              </w:rPr>
            </w:pPr>
            <w:r>
              <w:rPr>
                <w:b/>
                <w:bCs/>
                <w:color w:val="auto"/>
                <w:szCs w:val="21"/>
                <w:highlight w:val="none"/>
              </w:rPr>
              <w:t>11.2.3.4 术者位剂量当量率估算</w:t>
            </w:r>
          </w:p>
          <w:p>
            <w:pPr>
              <w:spacing w:line="360" w:lineRule="auto"/>
              <w:ind w:firstLine="420" w:firstLineChars="200"/>
              <w:rPr>
                <w:color w:val="auto"/>
                <w:highlight w:val="none"/>
              </w:rPr>
            </w:pPr>
            <w:r>
              <w:rPr>
                <w:rFonts w:hint="eastAsia"/>
                <w:color w:val="auto"/>
                <w:highlight w:val="none"/>
              </w:rPr>
              <w:t>DSA</w:t>
            </w:r>
            <w:r>
              <w:rPr>
                <w:color w:val="auto"/>
                <w:highlight w:val="none"/>
              </w:rPr>
              <w:t>设备运行分透视和摄影两种模式。</w:t>
            </w:r>
          </w:p>
          <w:p>
            <w:pPr>
              <w:spacing w:line="360" w:lineRule="auto"/>
              <w:ind w:firstLine="420" w:firstLineChars="200"/>
              <w:jc w:val="left"/>
              <w:rPr>
                <w:color w:val="auto"/>
                <w:highlight w:val="none"/>
              </w:rPr>
            </w:pPr>
            <w:r>
              <w:rPr>
                <w:color w:val="auto"/>
                <w:highlight w:val="none"/>
              </w:rPr>
              <w:t>摄影工况下图像采集时工作人员不在机房内停留。因此术者位剂量当量率只计算透视模式下。</w:t>
            </w:r>
          </w:p>
          <w:p>
            <w:pPr>
              <w:tabs>
                <w:tab w:val="left" w:pos="7185"/>
              </w:tabs>
              <w:spacing w:line="360" w:lineRule="auto"/>
              <w:ind w:firstLine="420" w:firstLineChars="200"/>
              <w:rPr>
                <w:rFonts w:hint="eastAsia"/>
                <w:color w:val="auto"/>
                <w:highlight w:val="none"/>
                <w:lang w:val="en-US" w:eastAsia="zh-CN"/>
              </w:rPr>
            </w:pPr>
            <w:r>
              <w:rPr>
                <w:color w:val="auto"/>
                <w:highlight w:val="none"/>
              </w:rPr>
              <w:t>第一术者位距离源强距离约为0.</w:t>
            </w:r>
            <w:r>
              <w:rPr>
                <w:rFonts w:hint="eastAsia"/>
                <w:color w:val="auto"/>
                <w:highlight w:val="none"/>
              </w:rPr>
              <w:t>6</w:t>
            </w:r>
            <w:r>
              <w:rPr>
                <w:color w:val="auto"/>
                <w:highlight w:val="none"/>
              </w:rPr>
              <w:t>m；第二术者位约为1.0m。第一术者位</w:t>
            </w:r>
            <w:r>
              <w:rPr>
                <w:rFonts w:hint="eastAsia"/>
                <w:color w:val="auto"/>
                <w:highlight w:val="none"/>
                <w:lang w:val="en-US" w:eastAsia="zh-CN"/>
              </w:rPr>
              <w:t>医师</w:t>
            </w:r>
            <w:r>
              <w:rPr>
                <w:color w:val="auto"/>
                <w:highlight w:val="none"/>
              </w:rPr>
              <w:t>操作时身穿铅衣、戴铅帽、铅围脖、铅手套等，同时在铅悬挂防护屏和床侧防护帘后操作，受到了两次防护，防护能力为1mm铅当量；第二术者位</w:t>
            </w:r>
            <w:r>
              <w:rPr>
                <w:rFonts w:hint="eastAsia"/>
                <w:color w:val="auto"/>
                <w:highlight w:val="none"/>
                <w:lang w:val="en-US" w:eastAsia="zh-CN"/>
              </w:rPr>
              <w:t>医师或护士</w:t>
            </w:r>
            <w:r>
              <w:rPr>
                <w:color w:val="auto"/>
                <w:highlight w:val="none"/>
              </w:rPr>
              <w:t>仅受铅衣、铅帽、铅围脖、铅手套等防护，防护能力为0.5mm铅当量。</w:t>
            </w:r>
            <w:r>
              <w:rPr>
                <w:rFonts w:hint="eastAsia"/>
                <w:color w:val="auto"/>
                <w:highlight w:val="none"/>
              </w:rPr>
              <w:t>射线装置管电压取典型工况90kV，</w:t>
            </w:r>
            <w:r>
              <w:rPr>
                <w:color w:val="auto"/>
                <w:highlight w:val="none"/>
              </w:rPr>
              <w:t>术者位剂量估算见表11.</w:t>
            </w:r>
            <w:r>
              <w:rPr>
                <w:rFonts w:hint="eastAsia"/>
                <w:color w:val="auto"/>
                <w:highlight w:val="none"/>
              </w:rPr>
              <w:t>7</w:t>
            </w:r>
            <w:r>
              <w:rPr>
                <w:color w:val="auto"/>
                <w:highlight w:val="none"/>
              </w:rPr>
              <w:t>所示。</w:t>
            </w:r>
          </w:p>
          <w:p>
            <w:pPr>
              <w:spacing w:line="360" w:lineRule="auto"/>
              <w:jc w:val="center"/>
              <w:rPr>
                <w:color w:val="auto"/>
                <w:highlight w:val="none"/>
              </w:rPr>
            </w:pPr>
            <w:r>
              <w:rPr>
                <w:color w:val="auto"/>
                <w:highlight w:val="none"/>
              </w:rPr>
              <w:t>表11.</w:t>
            </w:r>
            <w:r>
              <w:rPr>
                <w:rFonts w:hint="eastAsia"/>
                <w:color w:val="auto"/>
                <w:highlight w:val="none"/>
              </w:rPr>
              <w:t>7</w:t>
            </w:r>
            <w:r>
              <w:rPr>
                <w:color w:val="auto"/>
                <w:highlight w:val="none"/>
              </w:rPr>
              <w:t xml:space="preserve">  术者位剂量估算</w:t>
            </w:r>
          </w:p>
          <w:tbl>
            <w:tblPr>
              <w:tblStyle w:val="19"/>
              <w:tblW w:w="89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640"/>
              <w:gridCol w:w="1297"/>
              <w:gridCol w:w="1017"/>
              <w:gridCol w:w="992"/>
              <w:gridCol w:w="622"/>
              <w:gridCol w:w="752"/>
              <w:gridCol w:w="807"/>
              <w:gridCol w:w="900"/>
              <w:gridCol w:w="11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exact"/>
                <w:jc w:val="center"/>
              </w:trPr>
              <w:tc>
                <w:tcPr>
                  <w:tcW w:w="786" w:type="dxa"/>
                  <w:vMerge w:val="restart"/>
                  <w:vAlign w:val="center"/>
                </w:tcPr>
                <w:p>
                  <w:pPr>
                    <w:widowControl/>
                    <w:jc w:val="center"/>
                    <w:rPr>
                      <w:color w:val="auto"/>
                      <w:highlight w:val="none"/>
                    </w:rPr>
                  </w:pPr>
                  <w:r>
                    <w:rPr>
                      <w:rFonts w:hint="eastAsia"/>
                      <w:color w:val="auto"/>
                      <w:highlight w:val="none"/>
                    </w:rPr>
                    <w:t>设备位置</w:t>
                  </w:r>
                </w:p>
              </w:tc>
              <w:tc>
                <w:tcPr>
                  <w:tcW w:w="640" w:type="dxa"/>
                  <w:vMerge w:val="restart"/>
                  <w:vAlign w:val="center"/>
                </w:tcPr>
                <w:p>
                  <w:pPr>
                    <w:widowControl/>
                    <w:jc w:val="center"/>
                    <w:rPr>
                      <w:color w:val="auto"/>
                      <w:highlight w:val="none"/>
                    </w:rPr>
                  </w:pPr>
                  <w:r>
                    <w:rPr>
                      <w:color w:val="auto"/>
                      <w:highlight w:val="none"/>
                    </w:rPr>
                    <w:t>工况</w:t>
                  </w:r>
                </w:p>
              </w:tc>
              <w:tc>
                <w:tcPr>
                  <w:tcW w:w="1297" w:type="dxa"/>
                  <w:vMerge w:val="restart"/>
                  <w:vAlign w:val="center"/>
                </w:tcPr>
                <w:p>
                  <w:pPr>
                    <w:widowControl/>
                    <w:jc w:val="center"/>
                    <w:rPr>
                      <w:color w:val="auto"/>
                      <w:highlight w:val="none"/>
                    </w:rPr>
                  </w:pPr>
                  <w:r>
                    <w:rPr>
                      <w:color w:val="auto"/>
                      <w:highlight w:val="none"/>
                    </w:rPr>
                    <w:t>位置</w:t>
                  </w:r>
                </w:p>
              </w:tc>
              <w:tc>
                <w:tcPr>
                  <w:tcW w:w="1017" w:type="dxa"/>
                  <w:vMerge w:val="restart"/>
                  <w:vAlign w:val="center"/>
                </w:tcPr>
                <w:p>
                  <w:pPr>
                    <w:widowControl/>
                    <w:jc w:val="center"/>
                    <w:rPr>
                      <w:color w:val="auto"/>
                      <w:highlight w:val="none"/>
                    </w:rPr>
                  </w:pPr>
                  <w:r>
                    <w:rPr>
                      <w:color w:val="auto"/>
                      <w:highlight w:val="none"/>
                    </w:rPr>
                    <w:t>屏蔽</w:t>
                  </w:r>
                </w:p>
                <w:p>
                  <w:pPr>
                    <w:widowControl/>
                    <w:jc w:val="center"/>
                    <w:rPr>
                      <w:color w:val="auto"/>
                      <w:highlight w:val="none"/>
                    </w:rPr>
                  </w:pPr>
                  <w:r>
                    <w:rPr>
                      <w:color w:val="auto"/>
                      <w:highlight w:val="none"/>
                    </w:rPr>
                    <w:t>厚度</w:t>
                  </w:r>
                </w:p>
              </w:tc>
              <w:tc>
                <w:tcPr>
                  <w:tcW w:w="992" w:type="dxa"/>
                  <w:vMerge w:val="restart"/>
                  <w:vAlign w:val="center"/>
                </w:tcPr>
                <w:p>
                  <w:pPr>
                    <w:widowControl/>
                    <w:jc w:val="center"/>
                    <w:rPr>
                      <w:color w:val="auto"/>
                      <w:highlight w:val="none"/>
                    </w:rPr>
                  </w:pPr>
                  <w:r>
                    <w:rPr>
                      <w:color w:val="auto"/>
                      <w:highlight w:val="none"/>
                    </w:rPr>
                    <w:t>透射因子（B）</w:t>
                  </w:r>
                </w:p>
              </w:tc>
              <w:tc>
                <w:tcPr>
                  <w:tcW w:w="1374" w:type="dxa"/>
                  <w:gridSpan w:val="2"/>
                  <w:vAlign w:val="center"/>
                </w:tcPr>
                <w:p>
                  <w:pPr>
                    <w:widowControl/>
                    <w:jc w:val="center"/>
                    <w:rPr>
                      <w:color w:val="auto"/>
                      <w:highlight w:val="none"/>
                    </w:rPr>
                  </w:pPr>
                  <w:r>
                    <w:rPr>
                      <w:color w:val="auto"/>
                      <w:highlight w:val="none"/>
                    </w:rPr>
                    <w:t>距离（m）</w:t>
                  </w:r>
                </w:p>
              </w:tc>
              <w:tc>
                <w:tcPr>
                  <w:tcW w:w="1707" w:type="dxa"/>
                  <w:gridSpan w:val="2"/>
                  <w:vAlign w:val="center"/>
                </w:tcPr>
                <w:p>
                  <w:pPr>
                    <w:widowControl/>
                    <w:jc w:val="center"/>
                    <w:rPr>
                      <w:color w:val="auto"/>
                      <w:highlight w:val="none"/>
                    </w:rPr>
                  </w:pPr>
                  <w:r>
                    <w:rPr>
                      <w:color w:val="auto"/>
                      <w:highlight w:val="none"/>
                    </w:rPr>
                    <w:t>剂量率（μGy/h）</w:t>
                  </w:r>
                </w:p>
              </w:tc>
              <w:tc>
                <w:tcPr>
                  <w:tcW w:w="1146" w:type="dxa"/>
                  <w:vMerge w:val="restart"/>
                  <w:vAlign w:val="center"/>
                </w:tcPr>
                <w:p>
                  <w:pPr>
                    <w:widowControl/>
                    <w:jc w:val="center"/>
                    <w:rPr>
                      <w:color w:val="auto"/>
                      <w:highlight w:val="none"/>
                    </w:rPr>
                  </w:pPr>
                  <w:r>
                    <w:rPr>
                      <w:color w:val="auto"/>
                      <w:highlight w:val="none"/>
                    </w:rPr>
                    <w:t>剂量率（μGy/h）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exact"/>
                <w:jc w:val="center"/>
              </w:trPr>
              <w:tc>
                <w:tcPr>
                  <w:tcW w:w="786" w:type="dxa"/>
                  <w:vMerge w:val="continue"/>
                  <w:vAlign w:val="center"/>
                </w:tcPr>
                <w:p>
                  <w:pPr>
                    <w:widowControl/>
                    <w:jc w:val="center"/>
                    <w:rPr>
                      <w:color w:val="auto"/>
                      <w:highlight w:val="none"/>
                    </w:rPr>
                  </w:pPr>
                </w:p>
              </w:tc>
              <w:tc>
                <w:tcPr>
                  <w:tcW w:w="640" w:type="dxa"/>
                  <w:vMerge w:val="continue"/>
                  <w:vAlign w:val="center"/>
                </w:tcPr>
                <w:p>
                  <w:pPr>
                    <w:widowControl/>
                    <w:jc w:val="center"/>
                    <w:rPr>
                      <w:color w:val="auto"/>
                      <w:highlight w:val="none"/>
                    </w:rPr>
                  </w:pPr>
                </w:p>
              </w:tc>
              <w:tc>
                <w:tcPr>
                  <w:tcW w:w="1297" w:type="dxa"/>
                  <w:vMerge w:val="continue"/>
                  <w:vAlign w:val="center"/>
                </w:tcPr>
                <w:p>
                  <w:pPr>
                    <w:widowControl/>
                    <w:jc w:val="center"/>
                    <w:rPr>
                      <w:color w:val="auto"/>
                      <w:highlight w:val="none"/>
                    </w:rPr>
                  </w:pPr>
                </w:p>
              </w:tc>
              <w:tc>
                <w:tcPr>
                  <w:tcW w:w="1017" w:type="dxa"/>
                  <w:vMerge w:val="continue"/>
                  <w:vAlign w:val="center"/>
                </w:tcPr>
                <w:p>
                  <w:pPr>
                    <w:widowControl/>
                    <w:jc w:val="center"/>
                    <w:rPr>
                      <w:color w:val="auto"/>
                      <w:highlight w:val="none"/>
                    </w:rPr>
                  </w:pPr>
                </w:p>
              </w:tc>
              <w:tc>
                <w:tcPr>
                  <w:tcW w:w="992" w:type="dxa"/>
                  <w:vMerge w:val="continue"/>
                  <w:vAlign w:val="center"/>
                </w:tcPr>
                <w:p>
                  <w:pPr>
                    <w:widowControl/>
                    <w:jc w:val="center"/>
                    <w:rPr>
                      <w:color w:val="auto"/>
                      <w:highlight w:val="none"/>
                    </w:rPr>
                  </w:pPr>
                </w:p>
              </w:tc>
              <w:tc>
                <w:tcPr>
                  <w:tcW w:w="622" w:type="dxa"/>
                  <w:vAlign w:val="center"/>
                </w:tcPr>
                <w:p>
                  <w:pPr>
                    <w:widowControl/>
                    <w:jc w:val="center"/>
                    <w:rPr>
                      <w:color w:val="auto"/>
                      <w:highlight w:val="none"/>
                    </w:rPr>
                  </w:pPr>
                  <w:r>
                    <w:rPr>
                      <w:color w:val="auto"/>
                      <w:highlight w:val="none"/>
                    </w:rPr>
                    <w:t>距源</w:t>
                  </w:r>
                </w:p>
              </w:tc>
              <w:tc>
                <w:tcPr>
                  <w:tcW w:w="752" w:type="dxa"/>
                  <w:vAlign w:val="center"/>
                </w:tcPr>
                <w:p>
                  <w:pPr>
                    <w:widowControl/>
                    <w:jc w:val="center"/>
                    <w:rPr>
                      <w:color w:val="auto"/>
                      <w:highlight w:val="none"/>
                    </w:rPr>
                  </w:pPr>
                  <w:r>
                    <w:rPr>
                      <w:color w:val="auto"/>
                      <w:highlight w:val="none"/>
                    </w:rPr>
                    <w:t>距患者</w:t>
                  </w:r>
                </w:p>
              </w:tc>
              <w:tc>
                <w:tcPr>
                  <w:tcW w:w="807" w:type="dxa"/>
                  <w:vAlign w:val="center"/>
                </w:tcPr>
                <w:p>
                  <w:pPr>
                    <w:widowControl/>
                    <w:jc w:val="center"/>
                    <w:rPr>
                      <w:color w:val="auto"/>
                      <w:highlight w:val="none"/>
                    </w:rPr>
                  </w:pPr>
                  <w:r>
                    <w:rPr>
                      <w:color w:val="auto"/>
                      <w:highlight w:val="none"/>
                    </w:rPr>
                    <w:t>漏射</w:t>
                  </w:r>
                </w:p>
              </w:tc>
              <w:tc>
                <w:tcPr>
                  <w:tcW w:w="900" w:type="dxa"/>
                  <w:vAlign w:val="center"/>
                </w:tcPr>
                <w:p>
                  <w:pPr>
                    <w:widowControl/>
                    <w:jc w:val="center"/>
                    <w:rPr>
                      <w:color w:val="auto"/>
                      <w:highlight w:val="none"/>
                    </w:rPr>
                  </w:pPr>
                  <w:r>
                    <w:rPr>
                      <w:color w:val="auto"/>
                      <w:highlight w:val="none"/>
                    </w:rPr>
                    <w:t>散射</w:t>
                  </w:r>
                </w:p>
              </w:tc>
              <w:tc>
                <w:tcPr>
                  <w:tcW w:w="1146" w:type="dxa"/>
                  <w:vMerge w:val="continue"/>
                  <w:vAlign w:val="center"/>
                </w:tcPr>
                <w:p>
                  <w:pPr>
                    <w:widowControl/>
                    <w:jc w:val="center"/>
                    <w:rPr>
                      <w:color w:val="auto"/>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4" w:hRule="exact"/>
                <w:jc w:val="center"/>
              </w:trPr>
              <w:tc>
                <w:tcPr>
                  <w:tcW w:w="786" w:type="dxa"/>
                  <w:vMerge w:val="restart"/>
                  <w:vAlign w:val="center"/>
                </w:tcPr>
                <w:p>
                  <w:pPr>
                    <w:widowControl/>
                    <w:jc w:val="center"/>
                    <w:rPr>
                      <w:color w:val="auto"/>
                      <w:highlight w:val="none"/>
                    </w:rPr>
                  </w:pPr>
                  <w:r>
                    <w:rPr>
                      <w:rFonts w:hint="eastAsia"/>
                      <w:color w:val="auto"/>
                      <w:highlight w:val="none"/>
                      <w:lang w:val="en-US" w:eastAsia="zh-CN"/>
                    </w:rPr>
                    <w:t>导管室</w:t>
                  </w:r>
                </w:p>
              </w:tc>
              <w:tc>
                <w:tcPr>
                  <w:tcW w:w="640" w:type="dxa"/>
                  <w:vMerge w:val="restart"/>
                  <w:vAlign w:val="center"/>
                </w:tcPr>
                <w:p>
                  <w:pPr>
                    <w:widowControl/>
                    <w:jc w:val="center"/>
                    <w:rPr>
                      <w:color w:val="auto"/>
                      <w:highlight w:val="none"/>
                    </w:rPr>
                  </w:pPr>
                  <w:r>
                    <w:rPr>
                      <w:color w:val="auto"/>
                      <w:highlight w:val="none"/>
                    </w:rPr>
                    <w:t>透视</w:t>
                  </w:r>
                </w:p>
              </w:tc>
              <w:tc>
                <w:tcPr>
                  <w:tcW w:w="1297" w:type="dxa"/>
                  <w:vAlign w:val="center"/>
                </w:tcPr>
                <w:p>
                  <w:pPr>
                    <w:widowControl/>
                    <w:jc w:val="center"/>
                    <w:rPr>
                      <w:color w:val="auto"/>
                      <w:szCs w:val="21"/>
                      <w:highlight w:val="none"/>
                    </w:rPr>
                  </w:pPr>
                  <w:r>
                    <w:rPr>
                      <w:color w:val="auto"/>
                      <w:szCs w:val="21"/>
                      <w:highlight w:val="none"/>
                    </w:rPr>
                    <w:t>第一术者位</w:t>
                  </w:r>
                </w:p>
              </w:tc>
              <w:tc>
                <w:tcPr>
                  <w:tcW w:w="1017" w:type="dxa"/>
                  <w:vAlign w:val="center"/>
                </w:tcPr>
                <w:p>
                  <w:pPr>
                    <w:widowControl/>
                    <w:jc w:val="center"/>
                    <w:rPr>
                      <w:color w:val="auto"/>
                      <w:szCs w:val="21"/>
                      <w:highlight w:val="none"/>
                    </w:rPr>
                  </w:pPr>
                  <w:r>
                    <w:rPr>
                      <w:color w:val="auto"/>
                      <w:szCs w:val="21"/>
                      <w:highlight w:val="none"/>
                    </w:rPr>
                    <w:t>1mmpb</w:t>
                  </w:r>
                </w:p>
              </w:tc>
              <w:tc>
                <w:tcPr>
                  <w:tcW w:w="992" w:type="dxa"/>
                  <w:vAlign w:val="center"/>
                </w:tcPr>
                <w:p>
                  <w:pPr>
                    <w:widowControl/>
                    <w:jc w:val="center"/>
                    <w:textAlignment w:val="center"/>
                    <w:rPr>
                      <w:color w:val="auto"/>
                      <w:szCs w:val="21"/>
                      <w:highlight w:val="none"/>
                    </w:rPr>
                  </w:pPr>
                  <w:r>
                    <w:rPr>
                      <w:color w:val="auto"/>
                      <w:kern w:val="0"/>
                      <w:szCs w:val="21"/>
                      <w:highlight w:val="none"/>
                    </w:rPr>
                    <w:t>4.08E-03</w:t>
                  </w:r>
                </w:p>
              </w:tc>
              <w:tc>
                <w:tcPr>
                  <w:tcW w:w="622" w:type="dxa"/>
                  <w:vAlign w:val="center"/>
                </w:tcPr>
                <w:p>
                  <w:pPr>
                    <w:widowControl/>
                    <w:jc w:val="center"/>
                    <w:rPr>
                      <w:color w:val="auto"/>
                      <w:szCs w:val="21"/>
                      <w:highlight w:val="none"/>
                    </w:rPr>
                  </w:pPr>
                  <w:r>
                    <w:rPr>
                      <w:color w:val="auto"/>
                      <w:szCs w:val="21"/>
                      <w:highlight w:val="none"/>
                    </w:rPr>
                    <w:t>0.6</w:t>
                  </w:r>
                </w:p>
              </w:tc>
              <w:tc>
                <w:tcPr>
                  <w:tcW w:w="752" w:type="dxa"/>
                  <w:vAlign w:val="center"/>
                </w:tcPr>
                <w:p>
                  <w:pPr>
                    <w:widowControl/>
                    <w:jc w:val="center"/>
                    <w:rPr>
                      <w:color w:val="auto"/>
                      <w:szCs w:val="21"/>
                      <w:highlight w:val="none"/>
                    </w:rPr>
                  </w:pPr>
                  <w:r>
                    <w:rPr>
                      <w:color w:val="auto"/>
                      <w:szCs w:val="21"/>
                      <w:highlight w:val="none"/>
                    </w:rPr>
                    <w:t>0.3</w:t>
                  </w:r>
                </w:p>
              </w:tc>
              <w:tc>
                <w:tcPr>
                  <w:tcW w:w="807" w:type="dxa"/>
                  <w:vAlign w:val="center"/>
                </w:tcPr>
                <w:p>
                  <w:pPr>
                    <w:widowControl/>
                    <w:jc w:val="center"/>
                    <w:textAlignment w:val="center"/>
                    <w:rPr>
                      <w:color w:val="auto"/>
                      <w:szCs w:val="21"/>
                      <w:highlight w:val="none"/>
                    </w:rPr>
                  </w:pPr>
                  <w:r>
                    <w:rPr>
                      <w:rFonts w:hint="eastAsia"/>
                      <w:color w:val="auto"/>
                      <w:kern w:val="0"/>
                      <w:szCs w:val="21"/>
                      <w:highlight w:val="none"/>
                    </w:rPr>
                    <w:t>2.72</w:t>
                  </w:r>
                </w:p>
              </w:tc>
              <w:tc>
                <w:tcPr>
                  <w:tcW w:w="900" w:type="dxa"/>
                  <w:vAlign w:val="center"/>
                </w:tcPr>
                <w:p>
                  <w:pPr>
                    <w:widowControl/>
                    <w:jc w:val="center"/>
                    <w:textAlignment w:val="center"/>
                    <w:rPr>
                      <w:color w:val="auto"/>
                      <w:szCs w:val="21"/>
                      <w:highlight w:val="none"/>
                    </w:rPr>
                  </w:pPr>
                  <w:r>
                    <w:rPr>
                      <w:rFonts w:hint="eastAsia"/>
                      <w:color w:val="auto"/>
                      <w:kern w:val="0"/>
                      <w:szCs w:val="21"/>
                      <w:highlight w:val="none"/>
                    </w:rPr>
                    <w:t>39.25</w:t>
                  </w:r>
                </w:p>
              </w:tc>
              <w:tc>
                <w:tcPr>
                  <w:tcW w:w="1146" w:type="dxa"/>
                  <w:vAlign w:val="center"/>
                </w:tcPr>
                <w:p>
                  <w:pPr>
                    <w:widowControl/>
                    <w:jc w:val="center"/>
                    <w:textAlignment w:val="center"/>
                    <w:rPr>
                      <w:color w:val="auto"/>
                      <w:szCs w:val="21"/>
                      <w:highlight w:val="none"/>
                    </w:rPr>
                  </w:pPr>
                  <w:r>
                    <w:rPr>
                      <w:color w:val="auto"/>
                      <w:kern w:val="0"/>
                      <w:szCs w:val="21"/>
                      <w:highlight w:val="none"/>
                    </w:rPr>
                    <w:t>41.97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exact"/>
                <w:jc w:val="center"/>
              </w:trPr>
              <w:tc>
                <w:tcPr>
                  <w:tcW w:w="786" w:type="dxa"/>
                  <w:vMerge w:val="continue"/>
                  <w:vAlign w:val="center"/>
                </w:tcPr>
                <w:p>
                  <w:pPr>
                    <w:widowControl/>
                    <w:jc w:val="center"/>
                    <w:rPr>
                      <w:color w:val="auto"/>
                      <w:highlight w:val="none"/>
                    </w:rPr>
                  </w:pPr>
                </w:p>
              </w:tc>
              <w:tc>
                <w:tcPr>
                  <w:tcW w:w="640" w:type="dxa"/>
                  <w:vMerge w:val="continue"/>
                  <w:vAlign w:val="center"/>
                </w:tcPr>
                <w:p>
                  <w:pPr>
                    <w:widowControl/>
                    <w:jc w:val="center"/>
                    <w:rPr>
                      <w:color w:val="auto"/>
                      <w:highlight w:val="none"/>
                    </w:rPr>
                  </w:pPr>
                </w:p>
              </w:tc>
              <w:tc>
                <w:tcPr>
                  <w:tcW w:w="1297" w:type="dxa"/>
                  <w:vAlign w:val="center"/>
                </w:tcPr>
                <w:p>
                  <w:pPr>
                    <w:widowControl/>
                    <w:jc w:val="center"/>
                    <w:rPr>
                      <w:color w:val="auto"/>
                      <w:szCs w:val="21"/>
                      <w:highlight w:val="none"/>
                    </w:rPr>
                  </w:pPr>
                  <w:r>
                    <w:rPr>
                      <w:color w:val="auto"/>
                      <w:szCs w:val="21"/>
                      <w:highlight w:val="none"/>
                    </w:rPr>
                    <w:t>第二术者位</w:t>
                  </w:r>
                </w:p>
              </w:tc>
              <w:tc>
                <w:tcPr>
                  <w:tcW w:w="1017" w:type="dxa"/>
                  <w:vAlign w:val="center"/>
                </w:tcPr>
                <w:p>
                  <w:pPr>
                    <w:widowControl/>
                    <w:jc w:val="center"/>
                    <w:rPr>
                      <w:color w:val="auto"/>
                      <w:szCs w:val="21"/>
                      <w:highlight w:val="none"/>
                    </w:rPr>
                  </w:pPr>
                  <w:r>
                    <w:rPr>
                      <w:color w:val="auto"/>
                      <w:szCs w:val="21"/>
                      <w:highlight w:val="none"/>
                    </w:rPr>
                    <w:t>0.5mmpb</w:t>
                  </w:r>
                </w:p>
              </w:tc>
              <w:tc>
                <w:tcPr>
                  <w:tcW w:w="992" w:type="dxa"/>
                  <w:vAlign w:val="center"/>
                </w:tcPr>
                <w:p>
                  <w:pPr>
                    <w:widowControl/>
                    <w:jc w:val="center"/>
                    <w:textAlignment w:val="center"/>
                    <w:rPr>
                      <w:color w:val="auto"/>
                      <w:szCs w:val="21"/>
                      <w:highlight w:val="none"/>
                    </w:rPr>
                  </w:pPr>
                  <w:r>
                    <w:rPr>
                      <w:color w:val="auto"/>
                      <w:kern w:val="0"/>
                      <w:szCs w:val="21"/>
                      <w:highlight w:val="none"/>
                    </w:rPr>
                    <w:t>2.52E-02</w:t>
                  </w:r>
                </w:p>
              </w:tc>
              <w:tc>
                <w:tcPr>
                  <w:tcW w:w="622" w:type="dxa"/>
                  <w:vAlign w:val="center"/>
                </w:tcPr>
                <w:p>
                  <w:pPr>
                    <w:widowControl/>
                    <w:jc w:val="center"/>
                    <w:rPr>
                      <w:color w:val="auto"/>
                      <w:szCs w:val="21"/>
                      <w:highlight w:val="none"/>
                    </w:rPr>
                  </w:pPr>
                  <w:r>
                    <w:rPr>
                      <w:color w:val="auto"/>
                      <w:szCs w:val="21"/>
                      <w:highlight w:val="none"/>
                    </w:rPr>
                    <w:t>1.0</w:t>
                  </w:r>
                </w:p>
              </w:tc>
              <w:tc>
                <w:tcPr>
                  <w:tcW w:w="752" w:type="dxa"/>
                  <w:vAlign w:val="center"/>
                </w:tcPr>
                <w:p>
                  <w:pPr>
                    <w:widowControl/>
                    <w:jc w:val="center"/>
                    <w:rPr>
                      <w:color w:val="auto"/>
                      <w:szCs w:val="21"/>
                      <w:highlight w:val="none"/>
                    </w:rPr>
                  </w:pPr>
                  <w:r>
                    <w:rPr>
                      <w:color w:val="auto"/>
                      <w:szCs w:val="21"/>
                      <w:highlight w:val="none"/>
                    </w:rPr>
                    <w:t>0.7</w:t>
                  </w:r>
                </w:p>
              </w:tc>
              <w:tc>
                <w:tcPr>
                  <w:tcW w:w="807" w:type="dxa"/>
                  <w:vAlign w:val="center"/>
                </w:tcPr>
                <w:p>
                  <w:pPr>
                    <w:widowControl/>
                    <w:jc w:val="center"/>
                    <w:textAlignment w:val="center"/>
                    <w:rPr>
                      <w:color w:val="auto"/>
                      <w:szCs w:val="21"/>
                      <w:highlight w:val="none"/>
                    </w:rPr>
                  </w:pPr>
                  <w:r>
                    <w:rPr>
                      <w:rFonts w:hint="eastAsia"/>
                      <w:color w:val="auto"/>
                      <w:kern w:val="0"/>
                      <w:szCs w:val="21"/>
                      <w:highlight w:val="none"/>
                    </w:rPr>
                    <w:t>6.04</w:t>
                  </w:r>
                </w:p>
              </w:tc>
              <w:tc>
                <w:tcPr>
                  <w:tcW w:w="900" w:type="dxa"/>
                  <w:vAlign w:val="center"/>
                </w:tcPr>
                <w:p>
                  <w:pPr>
                    <w:widowControl/>
                    <w:jc w:val="center"/>
                    <w:textAlignment w:val="center"/>
                    <w:rPr>
                      <w:color w:val="auto"/>
                      <w:szCs w:val="21"/>
                      <w:highlight w:val="none"/>
                    </w:rPr>
                  </w:pPr>
                  <w:r>
                    <w:rPr>
                      <w:rFonts w:hint="eastAsia"/>
                      <w:color w:val="auto"/>
                      <w:kern w:val="0"/>
                      <w:szCs w:val="21"/>
                      <w:highlight w:val="none"/>
                    </w:rPr>
                    <w:t>44.49</w:t>
                  </w:r>
                </w:p>
              </w:tc>
              <w:tc>
                <w:tcPr>
                  <w:tcW w:w="1146" w:type="dxa"/>
                  <w:vAlign w:val="center"/>
                </w:tcPr>
                <w:p>
                  <w:pPr>
                    <w:widowControl/>
                    <w:jc w:val="center"/>
                    <w:textAlignment w:val="center"/>
                    <w:rPr>
                      <w:color w:val="auto"/>
                      <w:szCs w:val="21"/>
                      <w:highlight w:val="none"/>
                    </w:rPr>
                  </w:pPr>
                  <w:r>
                    <w:rPr>
                      <w:color w:val="auto"/>
                      <w:kern w:val="0"/>
                      <w:szCs w:val="21"/>
                      <w:highlight w:val="none"/>
                    </w:rPr>
                    <w:t>50.53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9" w:hRule="exact"/>
                <w:jc w:val="center"/>
              </w:trPr>
              <w:tc>
                <w:tcPr>
                  <w:tcW w:w="786" w:type="dxa"/>
                  <w:vMerge w:val="continue"/>
                  <w:vAlign w:val="center"/>
                </w:tcPr>
                <w:p>
                  <w:pPr>
                    <w:widowControl/>
                    <w:jc w:val="center"/>
                    <w:rPr>
                      <w:color w:val="auto"/>
                      <w:highlight w:val="none"/>
                    </w:rPr>
                  </w:pPr>
                </w:p>
              </w:tc>
              <w:tc>
                <w:tcPr>
                  <w:tcW w:w="640" w:type="dxa"/>
                  <w:vMerge w:val="restart"/>
                  <w:vAlign w:val="center"/>
                </w:tcPr>
                <w:p>
                  <w:pPr>
                    <w:widowControl/>
                    <w:jc w:val="center"/>
                    <w:rPr>
                      <w:color w:val="auto"/>
                      <w:highlight w:val="none"/>
                    </w:rPr>
                  </w:pPr>
                  <w:r>
                    <w:rPr>
                      <w:color w:val="auto"/>
                      <w:highlight w:val="none"/>
                    </w:rPr>
                    <w:t>透视</w:t>
                  </w:r>
                </w:p>
                <w:p>
                  <w:pPr>
                    <w:widowControl/>
                    <w:jc w:val="center"/>
                    <w:rPr>
                      <w:color w:val="auto"/>
                      <w:highlight w:val="none"/>
                    </w:rPr>
                  </w:pPr>
                  <w:r>
                    <w:rPr>
                      <w:color w:val="auto"/>
                      <w:highlight w:val="none"/>
                    </w:rPr>
                    <w:t>（腕部）</w:t>
                  </w:r>
                </w:p>
              </w:tc>
              <w:tc>
                <w:tcPr>
                  <w:tcW w:w="1297" w:type="dxa"/>
                  <w:vAlign w:val="center"/>
                </w:tcPr>
                <w:p>
                  <w:pPr>
                    <w:widowControl/>
                    <w:jc w:val="center"/>
                    <w:rPr>
                      <w:color w:val="auto"/>
                      <w:szCs w:val="21"/>
                      <w:highlight w:val="none"/>
                    </w:rPr>
                  </w:pPr>
                  <w:r>
                    <w:rPr>
                      <w:color w:val="auto"/>
                      <w:szCs w:val="21"/>
                      <w:highlight w:val="none"/>
                    </w:rPr>
                    <w:t>第一术者位</w:t>
                  </w:r>
                </w:p>
              </w:tc>
              <w:tc>
                <w:tcPr>
                  <w:tcW w:w="1017" w:type="dxa"/>
                  <w:vAlign w:val="center"/>
                </w:tcPr>
                <w:p>
                  <w:pPr>
                    <w:widowControl/>
                    <w:jc w:val="center"/>
                    <w:rPr>
                      <w:color w:val="auto"/>
                      <w:szCs w:val="21"/>
                      <w:highlight w:val="none"/>
                    </w:rPr>
                  </w:pPr>
                  <w:r>
                    <w:rPr>
                      <w:color w:val="auto"/>
                      <w:szCs w:val="21"/>
                      <w:highlight w:val="none"/>
                    </w:rPr>
                    <w:t>0.25mmp</w:t>
                  </w:r>
                </w:p>
              </w:tc>
              <w:tc>
                <w:tcPr>
                  <w:tcW w:w="992" w:type="dxa"/>
                  <w:vAlign w:val="center"/>
                </w:tcPr>
                <w:p>
                  <w:pPr>
                    <w:widowControl/>
                    <w:jc w:val="center"/>
                    <w:textAlignment w:val="center"/>
                    <w:rPr>
                      <w:color w:val="auto"/>
                      <w:szCs w:val="21"/>
                      <w:highlight w:val="none"/>
                    </w:rPr>
                  </w:pPr>
                  <w:r>
                    <w:rPr>
                      <w:color w:val="auto"/>
                      <w:kern w:val="0"/>
                      <w:szCs w:val="21"/>
                      <w:highlight w:val="none"/>
                    </w:rPr>
                    <w:t>8.41E-02</w:t>
                  </w:r>
                </w:p>
              </w:tc>
              <w:tc>
                <w:tcPr>
                  <w:tcW w:w="622" w:type="dxa"/>
                  <w:vAlign w:val="center"/>
                </w:tcPr>
                <w:p>
                  <w:pPr>
                    <w:widowControl/>
                    <w:jc w:val="center"/>
                    <w:rPr>
                      <w:color w:val="auto"/>
                      <w:szCs w:val="21"/>
                      <w:highlight w:val="none"/>
                    </w:rPr>
                  </w:pPr>
                  <w:r>
                    <w:rPr>
                      <w:color w:val="auto"/>
                      <w:szCs w:val="21"/>
                      <w:highlight w:val="none"/>
                    </w:rPr>
                    <w:t>0.3</w:t>
                  </w:r>
                </w:p>
              </w:tc>
              <w:tc>
                <w:tcPr>
                  <w:tcW w:w="752" w:type="dxa"/>
                  <w:vAlign w:val="center"/>
                </w:tcPr>
                <w:p>
                  <w:pPr>
                    <w:widowControl/>
                    <w:jc w:val="center"/>
                    <w:rPr>
                      <w:color w:val="auto"/>
                      <w:szCs w:val="21"/>
                      <w:highlight w:val="none"/>
                    </w:rPr>
                  </w:pPr>
                  <w:r>
                    <w:rPr>
                      <w:color w:val="auto"/>
                      <w:szCs w:val="21"/>
                      <w:highlight w:val="none"/>
                    </w:rPr>
                    <w:t>0.3</w:t>
                  </w:r>
                </w:p>
              </w:tc>
              <w:tc>
                <w:tcPr>
                  <w:tcW w:w="807" w:type="dxa"/>
                  <w:vAlign w:val="center"/>
                </w:tcPr>
                <w:p>
                  <w:pPr>
                    <w:widowControl/>
                    <w:jc w:val="center"/>
                    <w:textAlignment w:val="center"/>
                    <w:rPr>
                      <w:color w:val="auto"/>
                      <w:szCs w:val="21"/>
                      <w:highlight w:val="none"/>
                    </w:rPr>
                  </w:pPr>
                  <w:r>
                    <w:rPr>
                      <w:rFonts w:hint="eastAsia"/>
                      <w:color w:val="auto"/>
                      <w:kern w:val="0"/>
                      <w:szCs w:val="21"/>
                      <w:highlight w:val="none"/>
                    </w:rPr>
                    <w:t>224.30</w:t>
                  </w:r>
                </w:p>
              </w:tc>
              <w:tc>
                <w:tcPr>
                  <w:tcW w:w="900" w:type="dxa"/>
                  <w:vAlign w:val="center"/>
                </w:tcPr>
                <w:p>
                  <w:pPr>
                    <w:widowControl/>
                    <w:jc w:val="center"/>
                    <w:textAlignment w:val="center"/>
                    <w:rPr>
                      <w:color w:val="auto"/>
                      <w:szCs w:val="21"/>
                      <w:highlight w:val="none"/>
                    </w:rPr>
                  </w:pPr>
                  <w:r>
                    <w:rPr>
                      <w:rFonts w:hint="eastAsia"/>
                      <w:color w:val="auto"/>
                      <w:kern w:val="0"/>
                      <w:szCs w:val="21"/>
                      <w:highlight w:val="none"/>
                    </w:rPr>
                    <w:t>809.98</w:t>
                  </w:r>
                </w:p>
              </w:tc>
              <w:tc>
                <w:tcPr>
                  <w:tcW w:w="1146" w:type="dxa"/>
                  <w:vAlign w:val="center"/>
                </w:tcPr>
                <w:p>
                  <w:pPr>
                    <w:widowControl/>
                    <w:jc w:val="center"/>
                    <w:textAlignment w:val="center"/>
                    <w:rPr>
                      <w:color w:val="auto"/>
                      <w:szCs w:val="21"/>
                      <w:highlight w:val="none"/>
                    </w:rPr>
                  </w:pPr>
                  <w:r>
                    <w:rPr>
                      <w:color w:val="auto"/>
                      <w:kern w:val="0"/>
                      <w:szCs w:val="21"/>
                      <w:highlight w:val="none"/>
                    </w:rPr>
                    <w:t>1034.28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4" w:hRule="exact"/>
                <w:jc w:val="center"/>
              </w:trPr>
              <w:tc>
                <w:tcPr>
                  <w:tcW w:w="786" w:type="dxa"/>
                  <w:vMerge w:val="continue"/>
                  <w:vAlign w:val="center"/>
                </w:tcPr>
                <w:p>
                  <w:pPr>
                    <w:widowControl/>
                    <w:jc w:val="center"/>
                    <w:rPr>
                      <w:color w:val="auto"/>
                      <w:highlight w:val="none"/>
                    </w:rPr>
                  </w:pPr>
                </w:p>
              </w:tc>
              <w:tc>
                <w:tcPr>
                  <w:tcW w:w="640" w:type="dxa"/>
                  <w:vMerge w:val="continue"/>
                  <w:vAlign w:val="center"/>
                </w:tcPr>
                <w:p>
                  <w:pPr>
                    <w:widowControl/>
                    <w:jc w:val="center"/>
                    <w:rPr>
                      <w:color w:val="auto"/>
                      <w:highlight w:val="none"/>
                    </w:rPr>
                  </w:pPr>
                </w:p>
              </w:tc>
              <w:tc>
                <w:tcPr>
                  <w:tcW w:w="1297" w:type="dxa"/>
                  <w:vAlign w:val="center"/>
                </w:tcPr>
                <w:p>
                  <w:pPr>
                    <w:widowControl/>
                    <w:jc w:val="center"/>
                    <w:rPr>
                      <w:color w:val="auto"/>
                      <w:szCs w:val="21"/>
                      <w:highlight w:val="none"/>
                    </w:rPr>
                  </w:pPr>
                  <w:r>
                    <w:rPr>
                      <w:color w:val="auto"/>
                      <w:szCs w:val="21"/>
                      <w:highlight w:val="none"/>
                    </w:rPr>
                    <w:t>第二术者位</w:t>
                  </w:r>
                </w:p>
              </w:tc>
              <w:tc>
                <w:tcPr>
                  <w:tcW w:w="1017" w:type="dxa"/>
                  <w:vAlign w:val="center"/>
                </w:tcPr>
                <w:p>
                  <w:pPr>
                    <w:widowControl/>
                    <w:jc w:val="center"/>
                    <w:rPr>
                      <w:color w:val="auto"/>
                      <w:szCs w:val="21"/>
                      <w:highlight w:val="none"/>
                    </w:rPr>
                  </w:pPr>
                  <w:r>
                    <w:rPr>
                      <w:color w:val="auto"/>
                      <w:szCs w:val="21"/>
                      <w:highlight w:val="none"/>
                    </w:rPr>
                    <w:t>0.25mmp</w:t>
                  </w:r>
                </w:p>
              </w:tc>
              <w:tc>
                <w:tcPr>
                  <w:tcW w:w="992" w:type="dxa"/>
                  <w:vAlign w:val="center"/>
                </w:tcPr>
                <w:p>
                  <w:pPr>
                    <w:widowControl/>
                    <w:jc w:val="center"/>
                    <w:textAlignment w:val="center"/>
                    <w:rPr>
                      <w:color w:val="auto"/>
                      <w:szCs w:val="21"/>
                      <w:highlight w:val="none"/>
                    </w:rPr>
                  </w:pPr>
                  <w:r>
                    <w:rPr>
                      <w:color w:val="auto"/>
                      <w:kern w:val="0"/>
                      <w:szCs w:val="21"/>
                      <w:highlight w:val="none"/>
                    </w:rPr>
                    <w:t>8.41E-02</w:t>
                  </w:r>
                </w:p>
              </w:tc>
              <w:tc>
                <w:tcPr>
                  <w:tcW w:w="622" w:type="dxa"/>
                  <w:vAlign w:val="center"/>
                </w:tcPr>
                <w:p>
                  <w:pPr>
                    <w:widowControl/>
                    <w:jc w:val="center"/>
                    <w:rPr>
                      <w:color w:val="auto"/>
                      <w:szCs w:val="21"/>
                      <w:highlight w:val="none"/>
                    </w:rPr>
                  </w:pPr>
                  <w:r>
                    <w:rPr>
                      <w:color w:val="auto"/>
                      <w:szCs w:val="21"/>
                      <w:highlight w:val="none"/>
                    </w:rPr>
                    <w:t>0.7</w:t>
                  </w:r>
                </w:p>
              </w:tc>
              <w:tc>
                <w:tcPr>
                  <w:tcW w:w="752" w:type="dxa"/>
                  <w:vAlign w:val="center"/>
                </w:tcPr>
                <w:p>
                  <w:pPr>
                    <w:widowControl/>
                    <w:jc w:val="center"/>
                    <w:rPr>
                      <w:color w:val="auto"/>
                      <w:szCs w:val="21"/>
                      <w:highlight w:val="none"/>
                    </w:rPr>
                  </w:pPr>
                  <w:r>
                    <w:rPr>
                      <w:color w:val="auto"/>
                      <w:szCs w:val="21"/>
                      <w:highlight w:val="none"/>
                    </w:rPr>
                    <w:t>0.5</w:t>
                  </w:r>
                </w:p>
              </w:tc>
              <w:tc>
                <w:tcPr>
                  <w:tcW w:w="807" w:type="dxa"/>
                  <w:vAlign w:val="center"/>
                </w:tcPr>
                <w:p>
                  <w:pPr>
                    <w:widowControl/>
                    <w:jc w:val="center"/>
                    <w:textAlignment w:val="center"/>
                    <w:rPr>
                      <w:color w:val="auto"/>
                      <w:szCs w:val="21"/>
                      <w:highlight w:val="none"/>
                    </w:rPr>
                  </w:pPr>
                  <w:r>
                    <w:rPr>
                      <w:rFonts w:hint="eastAsia"/>
                      <w:color w:val="auto"/>
                      <w:kern w:val="0"/>
                      <w:szCs w:val="21"/>
                      <w:highlight w:val="none"/>
                    </w:rPr>
                    <w:t>41.20</w:t>
                  </w:r>
                </w:p>
              </w:tc>
              <w:tc>
                <w:tcPr>
                  <w:tcW w:w="900" w:type="dxa"/>
                  <w:vAlign w:val="center"/>
                </w:tcPr>
                <w:p>
                  <w:pPr>
                    <w:widowControl/>
                    <w:jc w:val="center"/>
                    <w:textAlignment w:val="center"/>
                    <w:rPr>
                      <w:color w:val="auto"/>
                      <w:szCs w:val="21"/>
                      <w:highlight w:val="none"/>
                    </w:rPr>
                  </w:pPr>
                  <w:r>
                    <w:rPr>
                      <w:rFonts w:hint="eastAsia"/>
                      <w:color w:val="auto"/>
                      <w:kern w:val="0"/>
                      <w:szCs w:val="21"/>
                      <w:highlight w:val="none"/>
                    </w:rPr>
                    <w:t>291.59</w:t>
                  </w:r>
                </w:p>
              </w:tc>
              <w:tc>
                <w:tcPr>
                  <w:tcW w:w="1146" w:type="dxa"/>
                  <w:vAlign w:val="center"/>
                </w:tcPr>
                <w:p>
                  <w:pPr>
                    <w:widowControl/>
                    <w:jc w:val="center"/>
                    <w:textAlignment w:val="center"/>
                    <w:rPr>
                      <w:color w:val="auto"/>
                      <w:szCs w:val="21"/>
                      <w:highlight w:val="none"/>
                    </w:rPr>
                  </w:pPr>
                  <w:r>
                    <w:rPr>
                      <w:color w:val="auto"/>
                      <w:kern w:val="0"/>
                      <w:szCs w:val="21"/>
                      <w:highlight w:val="none"/>
                    </w:rPr>
                    <w:t>332.79</w:t>
                  </w:r>
                </w:p>
              </w:tc>
            </w:tr>
          </w:tbl>
          <w:p>
            <w:pPr>
              <w:tabs>
                <w:tab w:val="left" w:pos="7185"/>
              </w:tabs>
              <w:spacing w:line="360" w:lineRule="auto"/>
              <w:rPr>
                <w:b/>
                <w:bCs/>
                <w:color w:val="auto"/>
                <w:szCs w:val="21"/>
                <w:highlight w:val="none"/>
              </w:rPr>
            </w:pPr>
            <w:r>
              <w:rPr>
                <w:b/>
                <w:bCs/>
                <w:color w:val="auto"/>
                <w:szCs w:val="21"/>
                <w:highlight w:val="none"/>
              </w:rPr>
              <w:t>11.2.</w:t>
            </w:r>
            <w:r>
              <w:rPr>
                <w:rFonts w:hint="eastAsia"/>
                <w:b/>
                <w:bCs/>
                <w:color w:val="auto"/>
                <w:szCs w:val="21"/>
                <w:highlight w:val="none"/>
              </w:rPr>
              <w:t xml:space="preserve">4 </w:t>
            </w:r>
            <w:r>
              <w:rPr>
                <w:b/>
                <w:bCs/>
                <w:color w:val="auto"/>
                <w:szCs w:val="21"/>
                <w:highlight w:val="none"/>
              </w:rPr>
              <w:t>职业人员和公众有效剂量分析</w:t>
            </w:r>
          </w:p>
          <w:p>
            <w:pPr>
              <w:spacing w:line="360" w:lineRule="auto"/>
              <w:ind w:firstLine="420" w:firstLineChars="200"/>
              <w:rPr>
                <w:color w:val="auto"/>
                <w:szCs w:val="21"/>
                <w:highlight w:val="none"/>
              </w:rPr>
            </w:pPr>
            <w:r>
              <w:rPr>
                <w:color w:val="auto"/>
                <w:szCs w:val="21"/>
                <w:highlight w:val="none"/>
              </w:rPr>
              <w:t>（1）有效剂量计算模式</w:t>
            </w:r>
          </w:p>
          <w:p>
            <w:pPr>
              <w:spacing w:line="360" w:lineRule="auto"/>
              <w:ind w:firstLine="630" w:firstLineChars="300"/>
              <w:rPr>
                <w:color w:val="auto"/>
                <w:szCs w:val="21"/>
                <w:highlight w:val="none"/>
              </w:rPr>
            </w:pPr>
            <w:r>
              <w:rPr>
                <w:color w:val="auto"/>
                <w:szCs w:val="21"/>
                <w:highlight w:val="none"/>
              </w:rPr>
              <w:t>H</w:t>
            </w:r>
            <w:r>
              <w:rPr>
                <w:color w:val="auto"/>
                <w:szCs w:val="21"/>
                <w:highlight w:val="none"/>
                <w:vertAlign w:val="subscript"/>
              </w:rPr>
              <w:t>E</w:t>
            </w:r>
            <w:r>
              <w:rPr>
                <w:color w:val="auto"/>
                <w:szCs w:val="21"/>
                <w:highlight w:val="none"/>
                <w:lang w:val="fr-FR"/>
              </w:rPr>
              <w:t>=</w:t>
            </w:r>
            <w:r>
              <w:rPr>
                <w:color w:val="auto"/>
                <w:szCs w:val="21"/>
                <w:highlight w:val="none"/>
              </w:rPr>
              <w:t>H</w:t>
            </w:r>
            <w:r>
              <w:rPr>
                <w:color w:val="auto"/>
                <w:szCs w:val="21"/>
                <w:highlight w:val="none"/>
                <w:lang w:val="fr-FR"/>
              </w:rPr>
              <w:t>×T×W</w:t>
            </w:r>
            <w:r>
              <w:rPr>
                <w:color w:val="auto"/>
                <w:szCs w:val="21"/>
                <w:highlight w:val="none"/>
                <w:vertAlign w:val="subscript"/>
              </w:rPr>
              <w:t>T</w:t>
            </w:r>
          </w:p>
          <w:p>
            <w:pPr>
              <w:spacing w:line="360" w:lineRule="auto"/>
              <w:ind w:firstLine="630" w:firstLineChars="300"/>
              <w:rPr>
                <w:color w:val="auto"/>
                <w:szCs w:val="21"/>
                <w:highlight w:val="none"/>
              </w:rPr>
            </w:pPr>
            <w:r>
              <w:rPr>
                <w:color w:val="auto"/>
                <w:szCs w:val="21"/>
                <w:highlight w:val="none"/>
              </w:rPr>
              <w:t>式中：H</w:t>
            </w:r>
            <w:r>
              <w:rPr>
                <w:color w:val="auto"/>
                <w:szCs w:val="21"/>
                <w:highlight w:val="none"/>
                <w:vertAlign w:val="subscript"/>
              </w:rPr>
              <w:t>E</w:t>
            </w:r>
            <w:r>
              <w:rPr>
                <w:color w:val="auto"/>
                <w:szCs w:val="21"/>
                <w:highlight w:val="none"/>
              </w:rPr>
              <w:t>—射线所致的有效剂量当量，Sv；</w:t>
            </w:r>
          </w:p>
          <w:p>
            <w:pPr>
              <w:spacing w:line="360" w:lineRule="auto"/>
              <w:ind w:firstLine="420" w:firstLineChars="200"/>
              <w:rPr>
                <w:color w:val="auto"/>
                <w:szCs w:val="21"/>
                <w:highlight w:val="none"/>
              </w:rPr>
            </w:pPr>
            <w:r>
              <w:rPr>
                <w:color w:val="auto"/>
                <w:szCs w:val="21"/>
                <w:highlight w:val="none"/>
              </w:rPr>
              <w:t xml:space="preserve">  H—剂量率，</w:t>
            </w:r>
            <w:r>
              <w:rPr>
                <w:bCs/>
                <w:color w:val="auto"/>
                <w:szCs w:val="21"/>
                <w:highlight w:val="none"/>
              </w:rPr>
              <w:t>µ</w:t>
            </w:r>
            <w:r>
              <w:rPr>
                <w:rFonts w:hint="eastAsia"/>
                <w:bCs/>
                <w:color w:val="auto"/>
                <w:szCs w:val="21"/>
                <w:highlight w:val="none"/>
                <w:lang w:val="en-US" w:eastAsia="zh-CN"/>
              </w:rPr>
              <w:t>Gy</w:t>
            </w:r>
            <w:r>
              <w:rPr>
                <w:bCs/>
                <w:color w:val="auto"/>
                <w:szCs w:val="21"/>
                <w:highlight w:val="none"/>
              </w:rPr>
              <w:t>/h</w:t>
            </w:r>
            <w:r>
              <w:rPr>
                <w:color w:val="auto"/>
                <w:szCs w:val="21"/>
                <w:highlight w:val="none"/>
              </w:rPr>
              <w:t>；</w:t>
            </w:r>
          </w:p>
          <w:p>
            <w:pPr>
              <w:spacing w:line="360" w:lineRule="auto"/>
              <w:ind w:firstLine="420" w:firstLineChars="200"/>
              <w:rPr>
                <w:color w:val="auto"/>
                <w:szCs w:val="21"/>
                <w:highlight w:val="none"/>
              </w:rPr>
            </w:pPr>
            <w:r>
              <w:rPr>
                <w:color w:val="auto"/>
                <w:szCs w:val="21"/>
                <w:highlight w:val="none"/>
              </w:rPr>
              <w:t xml:space="preserve">  T—受照时间，h；</w:t>
            </w:r>
          </w:p>
          <w:p>
            <w:pPr>
              <w:spacing w:line="360" w:lineRule="auto"/>
              <w:ind w:firstLine="420" w:firstLineChars="200"/>
              <w:rPr>
                <w:color w:val="auto"/>
                <w:szCs w:val="21"/>
                <w:highlight w:val="none"/>
              </w:rPr>
            </w:pPr>
            <w:r>
              <w:rPr>
                <w:color w:val="auto"/>
                <w:szCs w:val="21"/>
                <w:highlight w:val="none"/>
              </w:rPr>
              <w:t xml:space="preserve">  W</w:t>
            </w:r>
            <w:r>
              <w:rPr>
                <w:color w:val="auto"/>
                <w:szCs w:val="21"/>
                <w:highlight w:val="none"/>
                <w:vertAlign w:val="subscript"/>
              </w:rPr>
              <w:t>T</w:t>
            </w:r>
            <w:r>
              <w:rPr>
                <w:color w:val="auto"/>
                <w:szCs w:val="21"/>
                <w:highlight w:val="none"/>
              </w:rPr>
              <w:t xml:space="preserve">=1—不同器官或者组织对辐射照射的敏感性的权重因子，偏安全考虑，取值为1。 </w:t>
            </w:r>
          </w:p>
          <w:p>
            <w:pPr>
              <w:spacing w:line="336" w:lineRule="auto"/>
              <w:ind w:firstLine="420" w:firstLineChars="200"/>
              <w:rPr>
                <w:color w:val="auto"/>
                <w:highlight w:val="none"/>
              </w:rPr>
            </w:pPr>
            <w:r>
              <w:rPr>
                <w:color w:val="auto"/>
                <w:highlight w:val="none"/>
              </w:rPr>
              <w:t>（2）参数的选取</w:t>
            </w:r>
          </w:p>
          <w:p>
            <w:pPr>
              <w:autoSpaceDE w:val="0"/>
              <w:autoSpaceDN w:val="0"/>
              <w:adjustRightInd w:val="0"/>
              <w:spacing w:line="336" w:lineRule="auto"/>
              <w:ind w:firstLine="420" w:firstLineChars="200"/>
              <w:jc w:val="left"/>
              <w:rPr>
                <w:color w:val="auto"/>
                <w:highlight w:val="none"/>
              </w:rPr>
            </w:pPr>
            <w:r>
              <w:rPr>
                <w:color w:val="auto"/>
                <w:highlight w:val="none"/>
              </w:rPr>
              <w:t>①受照时间T的选取</w:t>
            </w:r>
          </w:p>
          <w:p>
            <w:pPr>
              <w:snapToGrid w:val="0"/>
              <w:spacing w:line="360" w:lineRule="auto"/>
              <w:ind w:firstLine="420" w:firstLineChars="200"/>
              <w:rPr>
                <w:rFonts w:hint="default" w:eastAsia="宋体"/>
                <w:color w:val="auto"/>
                <w:highlight w:val="none"/>
                <w:lang w:val="en-US" w:eastAsia="zh-CN"/>
              </w:rPr>
            </w:pPr>
            <w:r>
              <w:rPr>
                <w:rFonts w:hint="eastAsia"/>
                <w:color w:val="auto"/>
                <w:highlight w:val="none"/>
              </w:rPr>
              <w:t>a、</w:t>
            </w:r>
            <w:r>
              <w:rPr>
                <w:color w:val="auto"/>
                <w:highlight w:val="none"/>
              </w:rPr>
              <w:t>T</w:t>
            </w:r>
            <w:r>
              <w:rPr>
                <w:color w:val="auto"/>
                <w:sz w:val="32"/>
                <w:szCs w:val="40"/>
                <w:highlight w:val="none"/>
                <w:vertAlign w:val="subscript"/>
              </w:rPr>
              <w:t>医师</w:t>
            </w:r>
            <w:r>
              <w:rPr>
                <w:color w:val="auto"/>
                <w:highlight w:val="none"/>
              </w:rPr>
              <w:t>=</w:t>
            </w:r>
            <w:r>
              <w:rPr>
                <w:rFonts w:hint="eastAsia"/>
                <w:color w:val="auto"/>
                <w:highlight w:val="none"/>
                <w:lang w:val="en-US" w:eastAsia="zh-CN"/>
              </w:rPr>
              <w:t>7</w:t>
            </w:r>
            <w:r>
              <w:rPr>
                <w:rFonts w:hint="eastAsia"/>
                <w:color w:val="auto"/>
                <w:highlight w:val="none"/>
              </w:rPr>
              <w:t>0</w:t>
            </w:r>
            <w:r>
              <w:rPr>
                <w:color w:val="auto"/>
                <w:highlight w:val="none"/>
              </w:rPr>
              <w:t>h/a</w:t>
            </w:r>
          </w:p>
          <w:p>
            <w:pPr>
              <w:snapToGrid w:val="0"/>
              <w:spacing w:line="360" w:lineRule="auto"/>
              <w:ind w:firstLine="420" w:firstLineChars="200"/>
              <w:rPr>
                <w:color w:val="auto"/>
                <w:highlight w:val="none"/>
              </w:rPr>
            </w:pPr>
            <w:r>
              <w:rPr>
                <w:color w:val="auto"/>
                <w:highlight w:val="none"/>
              </w:rPr>
              <w:t>手术</w:t>
            </w:r>
            <w:r>
              <w:rPr>
                <w:rFonts w:hint="eastAsia"/>
                <w:color w:val="auto"/>
                <w:highlight w:val="none"/>
              </w:rPr>
              <w:t>医</w:t>
            </w:r>
            <w:r>
              <w:rPr>
                <w:color w:val="auto"/>
                <w:highlight w:val="none"/>
              </w:rPr>
              <w:t>师受照时间：血管造影机包括透视和摄影（拍片）两种模式，</w:t>
            </w:r>
            <w:r>
              <w:rPr>
                <w:rFonts w:hint="eastAsia"/>
                <w:color w:val="auto"/>
                <w:highlight w:val="none"/>
                <w:lang w:val="en-US" w:eastAsia="zh-CN"/>
              </w:rPr>
              <w:t>医师</w:t>
            </w:r>
            <w:r>
              <w:rPr>
                <w:color w:val="auto"/>
                <w:highlight w:val="none"/>
              </w:rPr>
              <w:t>是在透视模式下受照，根据建设单位提供的信息，</w:t>
            </w:r>
            <w:r>
              <w:rPr>
                <w:rFonts w:hint="eastAsia"/>
                <w:color w:val="auto"/>
                <w:highlight w:val="none"/>
              </w:rPr>
              <w:t>DSA机房</w:t>
            </w:r>
            <w:r>
              <w:rPr>
                <w:color w:val="auto"/>
                <w:highlight w:val="none"/>
              </w:rPr>
              <w:t>正常运行后预计每年工作量为</w:t>
            </w:r>
            <w:r>
              <w:rPr>
                <w:rFonts w:hint="eastAsia"/>
                <w:color w:val="auto"/>
                <w:highlight w:val="none"/>
                <w:lang w:val="en-US" w:eastAsia="zh-CN"/>
              </w:rPr>
              <w:t>7</w:t>
            </w:r>
            <w:r>
              <w:rPr>
                <w:color w:val="auto"/>
                <w:highlight w:val="none"/>
              </w:rPr>
              <w:t>00台手术。</w:t>
            </w:r>
          </w:p>
          <w:p>
            <w:pPr>
              <w:spacing w:line="360" w:lineRule="auto"/>
              <w:ind w:firstLine="420" w:firstLineChars="200"/>
              <w:rPr>
                <w:color w:val="auto"/>
                <w:highlight w:val="none"/>
              </w:rPr>
            </w:pPr>
            <w:r>
              <w:rPr>
                <w:color w:val="auto"/>
                <w:highlight w:val="none"/>
              </w:rPr>
              <w:t>本次DSA机房</w:t>
            </w:r>
            <w:r>
              <w:rPr>
                <w:rFonts w:hint="eastAsia"/>
                <w:color w:val="auto"/>
                <w:highlight w:val="none"/>
              </w:rPr>
              <w:t>拟</w:t>
            </w:r>
            <w:r>
              <w:rPr>
                <w:color w:val="auto"/>
                <w:highlight w:val="none"/>
              </w:rPr>
              <w:t>配备辐射工作人员</w:t>
            </w:r>
            <w:r>
              <w:rPr>
                <w:rFonts w:hint="eastAsia"/>
                <w:color w:val="auto"/>
                <w:highlight w:val="none"/>
                <w:lang w:val="en-US" w:eastAsia="zh-CN"/>
              </w:rPr>
              <w:t>11</w:t>
            </w:r>
            <w:r>
              <w:rPr>
                <w:color w:val="auto"/>
                <w:highlight w:val="none"/>
              </w:rPr>
              <w:t>名，</w:t>
            </w:r>
            <w:r>
              <w:rPr>
                <w:rFonts w:hint="eastAsia"/>
                <w:color w:val="auto"/>
                <w:highlight w:val="none"/>
                <w:lang w:val="en-US" w:eastAsia="zh-CN"/>
              </w:rPr>
              <w:t>其中手术医师、护士9名，按照每名医师最大手术台数计，则每名医师的最大受照时间为70h/a。</w:t>
            </w:r>
          </w:p>
          <w:p>
            <w:pPr>
              <w:snapToGrid w:val="0"/>
              <w:spacing w:line="360" w:lineRule="auto"/>
              <w:ind w:firstLine="420" w:firstLineChars="200"/>
              <w:rPr>
                <w:color w:val="auto"/>
                <w:highlight w:val="none"/>
              </w:rPr>
            </w:pPr>
            <w:r>
              <w:rPr>
                <w:rFonts w:hint="eastAsia"/>
                <w:color w:val="auto"/>
                <w:highlight w:val="none"/>
              </w:rPr>
              <w:t>b、</w:t>
            </w:r>
            <w:r>
              <w:rPr>
                <w:color w:val="auto"/>
                <w:highlight w:val="none"/>
              </w:rPr>
              <w:t>T</w:t>
            </w:r>
            <w:r>
              <w:rPr>
                <w:color w:val="auto"/>
                <w:sz w:val="28"/>
                <w:szCs w:val="36"/>
                <w:highlight w:val="none"/>
                <w:vertAlign w:val="subscript"/>
              </w:rPr>
              <w:t>控制室操作</w:t>
            </w:r>
            <w:r>
              <w:rPr>
                <w:rFonts w:hint="eastAsia"/>
                <w:color w:val="auto"/>
                <w:sz w:val="28"/>
                <w:szCs w:val="36"/>
                <w:highlight w:val="none"/>
                <w:vertAlign w:val="subscript"/>
                <w:lang w:val="en-US" w:eastAsia="zh-CN"/>
              </w:rPr>
              <w:t>技师</w:t>
            </w:r>
            <w:r>
              <w:rPr>
                <w:color w:val="auto"/>
                <w:highlight w:val="none"/>
              </w:rPr>
              <w:t>=</w:t>
            </w:r>
            <w:r>
              <w:rPr>
                <w:rFonts w:hint="eastAsia"/>
                <w:color w:val="auto"/>
                <w:highlight w:val="none"/>
                <w:lang w:val="en-US" w:eastAsia="zh-CN"/>
              </w:rPr>
              <w:t>361.7</w:t>
            </w:r>
            <w:r>
              <w:rPr>
                <w:color w:val="auto"/>
                <w:highlight w:val="none"/>
              </w:rPr>
              <w:t>h/a（摄影</w:t>
            </w:r>
            <w:r>
              <w:rPr>
                <w:rFonts w:hint="eastAsia"/>
                <w:color w:val="auto"/>
                <w:highlight w:val="none"/>
                <w:lang w:val="en-US" w:eastAsia="zh-CN"/>
              </w:rPr>
              <w:t>11.7</w:t>
            </w:r>
            <w:r>
              <w:rPr>
                <w:color w:val="auto"/>
                <w:highlight w:val="none"/>
              </w:rPr>
              <w:t>h，透视</w:t>
            </w:r>
            <w:r>
              <w:rPr>
                <w:rFonts w:hint="eastAsia"/>
                <w:color w:val="auto"/>
                <w:highlight w:val="none"/>
                <w:lang w:val="en-US" w:eastAsia="zh-CN"/>
              </w:rPr>
              <w:t>35</w:t>
            </w:r>
            <w:r>
              <w:rPr>
                <w:color w:val="auto"/>
                <w:highlight w:val="none"/>
              </w:rPr>
              <w:t>0h）</w:t>
            </w:r>
          </w:p>
          <w:p>
            <w:pPr>
              <w:spacing w:line="360" w:lineRule="auto"/>
              <w:ind w:firstLine="420" w:firstLineChars="200"/>
              <w:rPr>
                <w:color w:val="auto"/>
                <w:highlight w:val="none"/>
              </w:rPr>
            </w:pPr>
            <w:r>
              <w:rPr>
                <w:color w:val="auto"/>
                <w:highlight w:val="none"/>
              </w:rPr>
              <w:t>操作</w:t>
            </w:r>
            <w:r>
              <w:rPr>
                <w:rFonts w:hint="eastAsia"/>
                <w:color w:val="auto"/>
                <w:highlight w:val="none"/>
                <w:lang w:val="en-US" w:eastAsia="zh-CN"/>
              </w:rPr>
              <w:t>技师</w:t>
            </w:r>
            <w:r>
              <w:rPr>
                <w:color w:val="auto"/>
                <w:highlight w:val="none"/>
              </w:rPr>
              <w:t>受照时间：血管造影机包括透视和摄影（拍片）两种模式，操作</w:t>
            </w:r>
            <w:r>
              <w:rPr>
                <w:rFonts w:hint="eastAsia"/>
                <w:color w:val="auto"/>
                <w:highlight w:val="none"/>
                <w:lang w:val="en-US" w:eastAsia="zh-CN"/>
              </w:rPr>
              <w:t>技师</w:t>
            </w:r>
            <w:r>
              <w:rPr>
                <w:color w:val="auto"/>
                <w:highlight w:val="none"/>
              </w:rPr>
              <w:t>受照时间为透视状态+摄影状态，根据建设单位提供的信息，DSA机房正常运行后预计每年工作量为</w:t>
            </w:r>
            <w:r>
              <w:rPr>
                <w:rFonts w:hint="eastAsia"/>
                <w:color w:val="auto"/>
                <w:highlight w:val="none"/>
                <w:lang w:val="en-US" w:eastAsia="zh-CN"/>
              </w:rPr>
              <w:t>7</w:t>
            </w:r>
            <w:r>
              <w:rPr>
                <w:color w:val="auto"/>
                <w:highlight w:val="none"/>
              </w:rPr>
              <w:t>00台手术，控制室</w:t>
            </w:r>
            <w:r>
              <w:rPr>
                <w:rFonts w:hint="eastAsia"/>
                <w:color w:val="auto"/>
                <w:highlight w:val="none"/>
              </w:rPr>
              <w:t>设置</w:t>
            </w:r>
            <w:r>
              <w:rPr>
                <w:color w:val="auto"/>
                <w:highlight w:val="none"/>
              </w:rPr>
              <w:t>操作</w:t>
            </w:r>
            <w:r>
              <w:rPr>
                <w:rFonts w:hint="eastAsia"/>
                <w:color w:val="auto"/>
                <w:highlight w:val="none"/>
                <w:lang w:val="en-US" w:eastAsia="zh-CN"/>
              </w:rPr>
              <w:t>技师</w:t>
            </w:r>
            <w:r>
              <w:rPr>
                <w:rFonts w:hint="eastAsia"/>
                <w:color w:val="auto"/>
                <w:highlight w:val="none"/>
              </w:rPr>
              <w:t>2</w:t>
            </w:r>
            <w:r>
              <w:rPr>
                <w:color w:val="auto"/>
                <w:highlight w:val="none"/>
              </w:rPr>
              <w:t>名，每台手术均进行操作，透视模式最长出束时间为30分钟，摄影模式最长出束时间为1分钟。</w:t>
            </w:r>
          </w:p>
          <w:p>
            <w:pPr>
              <w:snapToGrid w:val="0"/>
              <w:spacing w:line="360" w:lineRule="auto"/>
              <w:ind w:firstLine="420" w:firstLineChars="200"/>
              <w:rPr>
                <w:rFonts w:hint="default" w:eastAsia="宋体"/>
                <w:color w:val="auto"/>
                <w:highlight w:val="none"/>
                <w:lang w:val="en-US" w:eastAsia="zh-CN"/>
              </w:rPr>
            </w:pPr>
            <w:r>
              <w:rPr>
                <w:rFonts w:hint="eastAsia"/>
                <w:color w:val="auto"/>
                <w:highlight w:val="none"/>
              </w:rPr>
              <w:t>c、</w:t>
            </w:r>
            <w:r>
              <w:rPr>
                <w:rFonts w:hint="eastAsia"/>
                <w:color w:val="auto"/>
                <w:highlight w:val="none"/>
                <w:lang w:val="en-US" w:eastAsia="zh-CN"/>
              </w:rPr>
              <w:t>公众人员受照时间</w:t>
            </w:r>
          </w:p>
          <w:p>
            <w:pPr>
              <w:snapToGrid w:val="0"/>
              <w:spacing w:line="360" w:lineRule="auto"/>
              <w:ind w:firstLine="420" w:firstLineChars="200"/>
              <w:jc w:val="both"/>
              <w:rPr>
                <w:color w:val="auto"/>
                <w:highlight w:val="none"/>
              </w:rPr>
            </w:pPr>
            <w:r>
              <w:rPr>
                <w:color w:val="auto"/>
                <w:highlight w:val="none"/>
              </w:rPr>
              <w:t>机房周围公众人员</w:t>
            </w:r>
            <w:r>
              <w:rPr>
                <w:rFonts w:hint="eastAsia"/>
                <w:color w:val="auto"/>
                <w:highlight w:val="none"/>
                <w:lang w:val="en-US" w:eastAsia="zh-CN"/>
              </w:rPr>
              <w:t>主要有机房东侧快餐店工作人员，南侧患者通道、更衣室的医务人员和患者及其家属，上方病房病人及家属，下方档案室的工作人员。由于机房东侧快餐店为8h工作制，其工作时间与DSA开机时间重叠，因此该处</w:t>
            </w:r>
            <w:r>
              <w:rPr>
                <w:color w:val="auto"/>
                <w:highlight w:val="none"/>
              </w:rPr>
              <w:t>的居留因子</w:t>
            </w:r>
            <w:r>
              <w:rPr>
                <w:rFonts w:hint="eastAsia"/>
                <w:color w:val="auto"/>
                <w:highlight w:val="none"/>
                <w:lang w:val="en-US" w:eastAsia="zh-CN"/>
              </w:rPr>
              <w:t>按全居留</w:t>
            </w:r>
            <w:r>
              <w:rPr>
                <w:rFonts w:hint="eastAsia"/>
                <w:color w:val="auto"/>
                <w:highlight w:val="none"/>
              </w:rPr>
              <w:t>取</w:t>
            </w:r>
            <w:r>
              <w:rPr>
                <w:color w:val="auto"/>
                <w:highlight w:val="none"/>
              </w:rPr>
              <w:t>1，</w:t>
            </w:r>
            <w:r>
              <w:rPr>
                <w:rFonts w:hint="eastAsia"/>
                <w:color w:val="auto"/>
                <w:highlight w:val="none"/>
                <w:lang w:val="en-US" w:eastAsia="zh-CN"/>
              </w:rPr>
              <w:t>南侧患者通道、更衣室的公众人员仅治疗或诊断期间短暂停留，因此侧患者通道、更衣室按偶然居留考虑，居留因子取1/40，下方档案室一般情况下无人员停留，居留因子也按偶然居留取1/40，上方病房病人一般住院时间约10天，居留因子以10/300=1/30计。因此，</w:t>
            </w:r>
            <w:r>
              <w:rPr>
                <w:color w:val="auto"/>
                <w:highlight w:val="none"/>
              </w:rPr>
              <w:t>即DSA机房</w:t>
            </w:r>
            <w:r>
              <w:rPr>
                <w:rFonts w:hint="eastAsia"/>
                <w:color w:val="auto"/>
                <w:highlight w:val="none"/>
                <w:lang w:val="en-US" w:eastAsia="zh-CN"/>
              </w:rPr>
              <w:t>东侧快餐店公众人员</w:t>
            </w:r>
            <w:r>
              <w:rPr>
                <w:color w:val="auto"/>
                <w:highlight w:val="none"/>
              </w:rPr>
              <w:t>T</w:t>
            </w:r>
            <w:r>
              <w:rPr>
                <w:rFonts w:hint="eastAsia"/>
                <w:color w:val="auto"/>
                <w:sz w:val="28"/>
                <w:szCs w:val="36"/>
                <w:highlight w:val="none"/>
                <w:vertAlign w:val="subscript"/>
                <w:lang w:val="en-US" w:eastAsia="zh-CN"/>
              </w:rPr>
              <w:t>快餐店</w:t>
            </w:r>
            <w:r>
              <w:rPr>
                <w:color w:val="auto"/>
                <w:sz w:val="28"/>
                <w:szCs w:val="36"/>
                <w:highlight w:val="none"/>
                <w:vertAlign w:val="subscript"/>
              </w:rPr>
              <w:t>公众</w:t>
            </w:r>
            <w:r>
              <w:rPr>
                <w:color w:val="auto"/>
                <w:highlight w:val="none"/>
              </w:rPr>
              <w:t>=</w:t>
            </w:r>
            <w:r>
              <w:rPr>
                <w:rFonts w:hint="eastAsia"/>
                <w:color w:val="auto"/>
                <w:highlight w:val="none"/>
                <w:lang w:val="en-US" w:eastAsia="zh-CN"/>
              </w:rPr>
              <w:t>361.7</w:t>
            </w:r>
            <w:r>
              <w:rPr>
                <w:rFonts w:hint="eastAsia"/>
                <w:color w:val="auto"/>
                <w:highlight w:val="none"/>
              </w:rPr>
              <w:t>h</w:t>
            </w:r>
            <w:r>
              <w:rPr>
                <w:color w:val="auto"/>
                <w:highlight w:val="none"/>
              </w:rPr>
              <w:t>（透视</w:t>
            </w:r>
            <w:r>
              <w:rPr>
                <w:rFonts w:hint="eastAsia"/>
                <w:color w:val="auto"/>
                <w:highlight w:val="none"/>
                <w:lang w:val="en-US" w:eastAsia="zh-CN"/>
              </w:rPr>
              <w:t>350</w:t>
            </w:r>
            <w:r>
              <w:rPr>
                <w:color w:val="auto"/>
                <w:highlight w:val="none"/>
              </w:rPr>
              <w:t>h，摄影</w:t>
            </w:r>
            <w:r>
              <w:rPr>
                <w:rFonts w:hint="eastAsia"/>
                <w:color w:val="auto"/>
                <w:highlight w:val="none"/>
                <w:lang w:val="en-US" w:eastAsia="zh-CN"/>
              </w:rPr>
              <w:t>11.7</w:t>
            </w:r>
            <w:r>
              <w:rPr>
                <w:color w:val="auto"/>
                <w:highlight w:val="none"/>
              </w:rPr>
              <w:t>h）</w:t>
            </w:r>
            <w:r>
              <w:rPr>
                <w:rFonts w:hint="eastAsia"/>
                <w:color w:val="auto"/>
                <w:highlight w:val="none"/>
                <w:lang w:eastAsia="zh-CN"/>
              </w:rPr>
              <w:t>，</w:t>
            </w:r>
            <w:r>
              <w:rPr>
                <w:rFonts w:hint="eastAsia"/>
                <w:color w:val="auto"/>
                <w:highlight w:val="none"/>
                <w:lang w:val="en-US" w:eastAsia="zh-CN"/>
              </w:rPr>
              <w:t>DSA机房南侧患者通道、更衣室T</w:t>
            </w:r>
            <w:r>
              <w:rPr>
                <w:rFonts w:hint="eastAsia"/>
                <w:color w:val="auto"/>
                <w:sz w:val="28"/>
                <w:szCs w:val="36"/>
                <w:highlight w:val="none"/>
                <w:vertAlign w:val="subscript"/>
                <w:lang w:val="en-US" w:eastAsia="zh-CN"/>
              </w:rPr>
              <w:t>南侧患者通道、更衣室、下方公众</w:t>
            </w:r>
            <w:r>
              <w:rPr>
                <w:rFonts w:hint="eastAsia"/>
                <w:color w:val="auto"/>
                <w:highlight w:val="none"/>
                <w:lang w:val="en-US" w:eastAsia="zh-CN"/>
              </w:rPr>
              <w:t>=9.04h，DSA机房上方病房公众人员T</w:t>
            </w:r>
            <w:r>
              <w:rPr>
                <w:rFonts w:hint="eastAsia"/>
                <w:color w:val="auto"/>
                <w:sz w:val="28"/>
                <w:szCs w:val="36"/>
                <w:highlight w:val="none"/>
                <w:vertAlign w:val="subscript"/>
                <w:lang w:val="en-US" w:eastAsia="zh-CN"/>
              </w:rPr>
              <w:t>上方</w:t>
            </w:r>
            <w:r>
              <w:rPr>
                <w:rFonts w:hint="eastAsia"/>
                <w:color w:val="auto"/>
                <w:highlight w:val="none"/>
                <w:lang w:val="en-US" w:eastAsia="zh-CN"/>
              </w:rPr>
              <w:t>=12.06h</w:t>
            </w:r>
            <w:r>
              <w:rPr>
                <w:rFonts w:hint="eastAsia"/>
                <w:color w:val="auto"/>
                <w:highlight w:val="none"/>
              </w:rPr>
              <w:t>。</w:t>
            </w:r>
          </w:p>
          <w:p>
            <w:pPr>
              <w:snapToGrid w:val="0"/>
              <w:spacing w:line="360" w:lineRule="auto"/>
              <w:ind w:firstLine="420" w:firstLineChars="200"/>
              <w:rPr>
                <w:rFonts w:hint="eastAsia"/>
                <w:color w:val="auto"/>
                <w:highlight w:val="none"/>
              </w:rPr>
            </w:pPr>
            <w:r>
              <w:rPr>
                <w:rFonts w:hint="eastAsia"/>
                <w:color w:val="auto"/>
                <w:highlight w:val="none"/>
              </w:rPr>
              <w:t>不同人员受照时间估算统计见下表。</w:t>
            </w:r>
          </w:p>
          <w:p>
            <w:pPr>
              <w:jc w:val="center"/>
              <w:rPr>
                <w:rFonts w:hint="eastAsia"/>
                <w:color w:val="auto"/>
                <w:highlight w:val="none"/>
              </w:rPr>
            </w:pPr>
            <w:r>
              <w:rPr>
                <w:rFonts w:hint="eastAsia"/>
                <w:color w:val="auto"/>
                <w:highlight w:val="none"/>
              </w:rPr>
              <w:t>表11.8  不同人员受照时间估算统计见下表</w:t>
            </w:r>
          </w:p>
          <w:tbl>
            <w:tblPr>
              <w:tblStyle w:val="19"/>
              <w:tblpPr w:leftFromText="180" w:rightFromText="180" w:vertAnchor="text" w:tblpY="1"/>
              <w:tblOverlap w:val="never"/>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6"/>
              <w:gridCol w:w="1792"/>
              <w:gridCol w:w="2161"/>
              <w:gridCol w:w="1423"/>
              <w:gridCol w:w="179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786" w:type="dxa"/>
                  <w:vAlign w:val="center"/>
                </w:tcPr>
                <w:p>
                  <w:pPr>
                    <w:jc w:val="center"/>
                    <w:rPr>
                      <w:color w:val="auto"/>
                      <w:highlight w:val="none"/>
                    </w:rPr>
                  </w:pPr>
                  <w:r>
                    <w:rPr>
                      <w:rFonts w:hint="eastAsia"/>
                      <w:color w:val="auto"/>
                      <w:highlight w:val="none"/>
                    </w:rPr>
                    <w:t>人员</w:t>
                  </w:r>
                </w:p>
              </w:tc>
              <w:tc>
                <w:tcPr>
                  <w:tcW w:w="1792" w:type="dxa"/>
                  <w:vAlign w:val="center"/>
                </w:tcPr>
                <w:p>
                  <w:pPr>
                    <w:jc w:val="center"/>
                    <w:rPr>
                      <w:color w:val="auto"/>
                      <w:highlight w:val="none"/>
                    </w:rPr>
                  </w:pPr>
                  <w:r>
                    <w:rPr>
                      <w:rFonts w:hint="eastAsia"/>
                      <w:color w:val="auto"/>
                      <w:highlight w:val="none"/>
                    </w:rPr>
                    <w:t>工作状态</w:t>
                  </w:r>
                </w:p>
              </w:tc>
              <w:tc>
                <w:tcPr>
                  <w:tcW w:w="2161" w:type="dxa"/>
                  <w:vAlign w:val="center"/>
                </w:tcPr>
                <w:p>
                  <w:pPr>
                    <w:jc w:val="center"/>
                    <w:rPr>
                      <w:color w:val="auto"/>
                      <w:highlight w:val="none"/>
                    </w:rPr>
                  </w:pPr>
                  <w:r>
                    <w:rPr>
                      <w:rFonts w:hint="eastAsia"/>
                      <w:color w:val="auto"/>
                      <w:highlight w:val="none"/>
                    </w:rPr>
                    <w:t>手术量（台）</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居留因子</w:t>
                  </w:r>
                </w:p>
              </w:tc>
              <w:tc>
                <w:tcPr>
                  <w:tcW w:w="1792" w:type="dxa"/>
                  <w:vAlign w:val="center"/>
                </w:tcPr>
                <w:p>
                  <w:pPr>
                    <w:jc w:val="center"/>
                    <w:rPr>
                      <w:color w:val="auto"/>
                      <w:highlight w:val="none"/>
                    </w:rPr>
                  </w:pPr>
                  <w:r>
                    <w:rPr>
                      <w:rFonts w:hint="eastAsia"/>
                      <w:color w:val="auto"/>
                      <w:highlight w:val="none"/>
                    </w:rPr>
                    <w:t>累积时间（h）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86" w:type="dxa"/>
                  <w:vAlign w:val="center"/>
                </w:tcPr>
                <w:p>
                  <w:pPr>
                    <w:jc w:val="center"/>
                    <w:rPr>
                      <w:rFonts w:hint="default" w:eastAsia="宋体"/>
                      <w:color w:val="auto"/>
                      <w:highlight w:val="none"/>
                      <w:lang w:val="en-US" w:eastAsia="zh-CN"/>
                    </w:rPr>
                  </w:pPr>
                  <w:r>
                    <w:rPr>
                      <w:rFonts w:hint="eastAsia"/>
                      <w:color w:val="auto"/>
                      <w:highlight w:val="none"/>
                      <w:lang w:val="en-US" w:eastAsia="zh-CN"/>
                    </w:rPr>
                    <w:t>手术医师、护士</w:t>
                  </w:r>
                </w:p>
              </w:tc>
              <w:tc>
                <w:tcPr>
                  <w:tcW w:w="1792" w:type="dxa"/>
                  <w:vAlign w:val="center"/>
                </w:tcPr>
                <w:p>
                  <w:pPr>
                    <w:jc w:val="center"/>
                    <w:rPr>
                      <w:color w:val="auto"/>
                      <w:highlight w:val="none"/>
                    </w:rPr>
                  </w:pPr>
                  <w:r>
                    <w:rPr>
                      <w:rFonts w:hint="eastAsia"/>
                      <w:color w:val="auto"/>
                      <w:highlight w:val="none"/>
                    </w:rPr>
                    <w:t>透视</w:t>
                  </w:r>
                </w:p>
              </w:tc>
              <w:tc>
                <w:tcPr>
                  <w:tcW w:w="2161" w:type="dxa"/>
                  <w:vAlign w:val="center"/>
                </w:tcPr>
                <w:p>
                  <w:pPr>
                    <w:jc w:val="center"/>
                    <w:rPr>
                      <w:rFonts w:hint="default" w:eastAsia="宋体"/>
                      <w:color w:val="auto"/>
                      <w:highlight w:val="none"/>
                      <w:lang w:val="en-US" w:eastAsia="zh-CN"/>
                    </w:rPr>
                  </w:pPr>
                  <w:r>
                    <w:rPr>
                      <w:rFonts w:hint="eastAsia"/>
                      <w:color w:val="auto"/>
                      <w:highlight w:val="none"/>
                      <w:lang w:val="en-US" w:eastAsia="zh-CN"/>
                    </w:rPr>
                    <w:t>140</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1</w:t>
                  </w:r>
                </w:p>
              </w:tc>
              <w:tc>
                <w:tcPr>
                  <w:tcW w:w="1792" w:type="dxa"/>
                  <w:vAlign w:val="center"/>
                </w:tcPr>
                <w:p>
                  <w:pPr>
                    <w:jc w:val="center"/>
                    <w:rPr>
                      <w:rFonts w:hint="default"/>
                      <w:color w:val="auto"/>
                      <w:highlight w:val="none"/>
                      <w:lang w:val="en-US"/>
                    </w:rPr>
                  </w:pPr>
                  <w:r>
                    <w:rPr>
                      <w:rFonts w:hint="eastAsia"/>
                      <w:color w:val="auto"/>
                      <w:highlight w:val="none"/>
                      <w:lang w:val="en-US" w:eastAsia="zh-CN"/>
                    </w:rPr>
                    <w:t>70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1786" w:type="dxa"/>
                  <w:vMerge w:val="restart"/>
                  <w:vAlign w:val="center"/>
                </w:tcPr>
                <w:p>
                  <w:pPr>
                    <w:jc w:val="center"/>
                    <w:rPr>
                      <w:rFonts w:hint="eastAsia" w:eastAsia="宋体"/>
                      <w:color w:val="auto"/>
                      <w:highlight w:val="none"/>
                      <w:lang w:eastAsia="zh-CN"/>
                    </w:rPr>
                  </w:pPr>
                  <w:r>
                    <w:rPr>
                      <w:rFonts w:hint="eastAsia"/>
                      <w:color w:val="auto"/>
                      <w:highlight w:val="none"/>
                    </w:rPr>
                    <w:t>控制室操作</w:t>
                  </w:r>
                  <w:r>
                    <w:rPr>
                      <w:rFonts w:hint="eastAsia"/>
                      <w:color w:val="auto"/>
                      <w:highlight w:val="none"/>
                      <w:lang w:val="en-US" w:eastAsia="zh-CN"/>
                    </w:rPr>
                    <w:t>技师</w:t>
                  </w:r>
                </w:p>
              </w:tc>
              <w:tc>
                <w:tcPr>
                  <w:tcW w:w="1792" w:type="dxa"/>
                  <w:vAlign w:val="center"/>
                </w:tcPr>
                <w:p>
                  <w:pPr>
                    <w:jc w:val="center"/>
                    <w:rPr>
                      <w:rFonts w:hint="eastAsia"/>
                      <w:color w:val="auto"/>
                      <w:highlight w:val="none"/>
                    </w:rPr>
                  </w:pPr>
                  <w:r>
                    <w:rPr>
                      <w:rFonts w:hint="eastAsia"/>
                      <w:color w:val="auto"/>
                      <w:highlight w:val="none"/>
                    </w:rPr>
                    <w:t>透视</w:t>
                  </w:r>
                </w:p>
              </w:tc>
              <w:tc>
                <w:tcPr>
                  <w:tcW w:w="2161" w:type="dxa"/>
                  <w:vAlign w:val="center"/>
                </w:tcPr>
                <w:p>
                  <w:pPr>
                    <w:jc w:val="center"/>
                    <w:rPr>
                      <w:rFonts w:hint="default" w:eastAsia="宋体"/>
                      <w:color w:val="auto"/>
                      <w:highlight w:val="none"/>
                      <w:lang w:val="en-US" w:eastAsia="zh-CN"/>
                    </w:rPr>
                  </w:pPr>
                  <w:r>
                    <w:rPr>
                      <w:rFonts w:hint="eastAsia"/>
                      <w:color w:val="auto"/>
                      <w:highlight w:val="none"/>
                      <w:lang w:val="en-US" w:eastAsia="zh-CN"/>
                    </w:rPr>
                    <w:t>700</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1</w:t>
                  </w:r>
                </w:p>
              </w:tc>
              <w:tc>
                <w:tcPr>
                  <w:tcW w:w="1792" w:type="dxa"/>
                  <w:vAlign w:val="center"/>
                </w:tcPr>
                <w:p>
                  <w:pPr>
                    <w:jc w:val="center"/>
                    <w:rPr>
                      <w:rFonts w:hint="default" w:eastAsia="宋体"/>
                      <w:color w:val="auto"/>
                      <w:highlight w:val="none"/>
                      <w:lang w:val="en-US" w:eastAsia="zh-CN"/>
                    </w:rPr>
                  </w:pPr>
                  <w:r>
                    <w:rPr>
                      <w:rFonts w:hint="eastAsia"/>
                      <w:color w:val="auto"/>
                      <w:highlight w:val="none"/>
                      <w:lang w:val="en-US" w:eastAsia="zh-CN"/>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1786" w:type="dxa"/>
                  <w:vMerge w:val="continue"/>
                  <w:vAlign w:val="center"/>
                </w:tcPr>
                <w:p>
                  <w:pPr>
                    <w:jc w:val="center"/>
                    <w:rPr>
                      <w:color w:val="auto"/>
                      <w:highlight w:val="none"/>
                    </w:rPr>
                  </w:pPr>
                </w:p>
              </w:tc>
              <w:tc>
                <w:tcPr>
                  <w:tcW w:w="1792" w:type="dxa"/>
                  <w:vAlign w:val="center"/>
                </w:tcPr>
                <w:p>
                  <w:pPr>
                    <w:jc w:val="center"/>
                    <w:rPr>
                      <w:rFonts w:hint="eastAsia"/>
                      <w:color w:val="auto"/>
                      <w:highlight w:val="none"/>
                    </w:rPr>
                  </w:pPr>
                  <w:r>
                    <w:rPr>
                      <w:rFonts w:hint="eastAsia"/>
                      <w:color w:val="auto"/>
                      <w:highlight w:val="none"/>
                    </w:rPr>
                    <w:t>摄影</w:t>
                  </w:r>
                </w:p>
              </w:tc>
              <w:tc>
                <w:tcPr>
                  <w:tcW w:w="2161" w:type="dxa"/>
                  <w:vAlign w:val="center"/>
                </w:tcPr>
                <w:p>
                  <w:pPr>
                    <w:jc w:val="center"/>
                    <w:rPr>
                      <w:rFonts w:hint="default" w:eastAsia="宋体"/>
                      <w:color w:val="auto"/>
                      <w:highlight w:val="none"/>
                      <w:lang w:val="en-US" w:eastAsia="zh-CN"/>
                    </w:rPr>
                  </w:pPr>
                  <w:r>
                    <w:rPr>
                      <w:rFonts w:hint="eastAsia"/>
                      <w:color w:val="auto"/>
                      <w:highlight w:val="none"/>
                      <w:lang w:val="en-US" w:eastAsia="zh-CN"/>
                    </w:rPr>
                    <w:t>700</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1</w:t>
                  </w:r>
                </w:p>
              </w:tc>
              <w:tc>
                <w:tcPr>
                  <w:tcW w:w="1792" w:type="dxa"/>
                  <w:vAlign w:val="center"/>
                </w:tcPr>
                <w:p>
                  <w:pPr>
                    <w:jc w:val="center"/>
                    <w:rPr>
                      <w:rFonts w:hint="default" w:eastAsia="宋体"/>
                      <w:color w:val="auto"/>
                      <w:highlight w:val="none"/>
                      <w:lang w:val="en-US" w:eastAsia="zh-CN"/>
                    </w:rPr>
                  </w:pPr>
                  <w:r>
                    <w:rPr>
                      <w:rFonts w:hint="eastAsia"/>
                      <w:color w:val="auto"/>
                      <w:highlight w:val="none"/>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86" w:type="dxa"/>
                  <w:vMerge w:val="restart"/>
                  <w:vAlign w:val="center"/>
                </w:tcPr>
                <w:p>
                  <w:pPr>
                    <w:jc w:val="center"/>
                    <w:rPr>
                      <w:rFonts w:hint="eastAsia"/>
                      <w:color w:val="auto"/>
                      <w:highlight w:val="none"/>
                      <w:lang w:val="en-US" w:eastAsia="zh-CN"/>
                    </w:rPr>
                  </w:pPr>
                  <w:r>
                    <w:rPr>
                      <w:rFonts w:hint="eastAsia"/>
                      <w:color w:val="auto"/>
                      <w:highlight w:val="none"/>
                      <w:lang w:val="en-US" w:eastAsia="zh-CN"/>
                    </w:rPr>
                    <w:t>东侧快餐店</w:t>
                  </w:r>
                </w:p>
                <w:p>
                  <w:pPr>
                    <w:jc w:val="center"/>
                    <w:rPr>
                      <w:rFonts w:hint="eastAsia"/>
                      <w:color w:val="auto"/>
                      <w:highlight w:val="none"/>
                    </w:rPr>
                  </w:pPr>
                  <w:r>
                    <w:rPr>
                      <w:rFonts w:hint="eastAsia"/>
                      <w:color w:val="auto"/>
                      <w:highlight w:val="none"/>
                    </w:rPr>
                    <w:t>公众人员</w:t>
                  </w:r>
                </w:p>
              </w:tc>
              <w:tc>
                <w:tcPr>
                  <w:tcW w:w="1792" w:type="dxa"/>
                  <w:vAlign w:val="center"/>
                </w:tcPr>
                <w:p>
                  <w:pPr>
                    <w:jc w:val="center"/>
                    <w:rPr>
                      <w:rFonts w:hint="eastAsia"/>
                      <w:color w:val="auto"/>
                      <w:highlight w:val="none"/>
                    </w:rPr>
                  </w:pPr>
                  <w:r>
                    <w:rPr>
                      <w:rFonts w:hint="eastAsia"/>
                      <w:color w:val="auto"/>
                      <w:highlight w:val="none"/>
                    </w:rPr>
                    <w:t>透视</w:t>
                  </w:r>
                </w:p>
              </w:tc>
              <w:tc>
                <w:tcPr>
                  <w:tcW w:w="2161"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1</w:t>
                  </w:r>
                </w:p>
              </w:tc>
              <w:tc>
                <w:tcPr>
                  <w:tcW w:w="1792" w:type="dxa"/>
                  <w:vAlign w:val="center"/>
                </w:tcPr>
                <w:p>
                  <w:pPr>
                    <w:jc w:val="center"/>
                    <w:rPr>
                      <w:rFonts w:hint="default" w:eastAsia="宋体"/>
                      <w:color w:val="auto"/>
                      <w:highlight w:val="none"/>
                      <w:lang w:val="en-US" w:eastAsia="zh-CN"/>
                    </w:rPr>
                  </w:pPr>
                  <w:r>
                    <w:rPr>
                      <w:rFonts w:hint="eastAsia"/>
                      <w:color w:val="auto"/>
                      <w:highlight w:val="none"/>
                      <w:lang w:val="en-US" w:eastAsia="zh-CN"/>
                    </w:rPr>
                    <w:t>350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786" w:type="dxa"/>
                  <w:vMerge w:val="continue"/>
                  <w:vAlign w:val="center"/>
                </w:tcPr>
                <w:p>
                  <w:pPr>
                    <w:jc w:val="center"/>
                    <w:rPr>
                      <w:color w:val="auto"/>
                      <w:highlight w:val="none"/>
                    </w:rPr>
                  </w:pPr>
                </w:p>
              </w:tc>
              <w:tc>
                <w:tcPr>
                  <w:tcW w:w="1792" w:type="dxa"/>
                  <w:vAlign w:val="center"/>
                </w:tcPr>
                <w:p>
                  <w:pPr>
                    <w:jc w:val="center"/>
                    <w:rPr>
                      <w:rFonts w:hint="eastAsia"/>
                      <w:color w:val="auto"/>
                      <w:highlight w:val="none"/>
                    </w:rPr>
                  </w:pPr>
                  <w:r>
                    <w:rPr>
                      <w:rFonts w:hint="eastAsia"/>
                      <w:color w:val="auto"/>
                      <w:highlight w:val="none"/>
                    </w:rPr>
                    <w:t>摄影</w:t>
                  </w:r>
                </w:p>
              </w:tc>
              <w:tc>
                <w:tcPr>
                  <w:tcW w:w="2161"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eastAsia" w:eastAsia="宋体"/>
                      <w:color w:val="auto"/>
                      <w:highlight w:val="none"/>
                      <w:lang w:val="en-US" w:eastAsia="zh-CN"/>
                    </w:rPr>
                  </w:pPr>
                  <w:r>
                    <w:rPr>
                      <w:rFonts w:hint="eastAsia"/>
                      <w:color w:val="auto"/>
                      <w:highlight w:val="none"/>
                      <w:lang w:val="en-US" w:eastAsia="zh-CN"/>
                    </w:rPr>
                    <w:t>1</w:t>
                  </w:r>
                </w:p>
              </w:tc>
              <w:tc>
                <w:tcPr>
                  <w:tcW w:w="1792" w:type="dxa"/>
                  <w:vAlign w:val="center"/>
                </w:tcPr>
                <w:p>
                  <w:pPr>
                    <w:jc w:val="center"/>
                    <w:rPr>
                      <w:rFonts w:hint="default" w:eastAsia="宋体"/>
                      <w:color w:val="auto"/>
                      <w:highlight w:val="none"/>
                      <w:lang w:val="en-US" w:eastAsia="zh-CN"/>
                    </w:rPr>
                  </w:pPr>
                  <w:r>
                    <w:rPr>
                      <w:rFonts w:hint="eastAsia"/>
                      <w:color w:val="auto"/>
                      <w:highlight w:val="none"/>
                      <w:lang w:val="en-US" w:eastAsia="zh-CN"/>
                    </w:rPr>
                    <w:t>11.7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9" w:hRule="atLeast"/>
              </w:trPr>
              <w:tc>
                <w:tcPr>
                  <w:tcW w:w="1786" w:type="dxa"/>
                  <w:vMerge w:val="restart"/>
                  <w:vAlign w:val="center"/>
                </w:tcPr>
                <w:p>
                  <w:pPr>
                    <w:jc w:val="center"/>
                    <w:rPr>
                      <w:rFonts w:hint="default" w:eastAsia="宋体"/>
                      <w:color w:val="auto"/>
                      <w:highlight w:val="none"/>
                      <w:lang w:val="en-US" w:eastAsia="zh-CN"/>
                    </w:rPr>
                  </w:pPr>
                  <w:r>
                    <w:rPr>
                      <w:rFonts w:hint="eastAsia"/>
                      <w:color w:val="auto"/>
                      <w:highlight w:val="none"/>
                      <w:lang w:val="en-US" w:eastAsia="zh-CN"/>
                    </w:rPr>
                    <w:t>南侧患者通道、更衣室、下方档案室公众人员</w:t>
                  </w:r>
                </w:p>
              </w:tc>
              <w:tc>
                <w:tcPr>
                  <w:tcW w:w="1792"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透视</w:t>
                  </w:r>
                </w:p>
              </w:tc>
              <w:tc>
                <w:tcPr>
                  <w:tcW w:w="2161"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1/40</w:t>
                  </w:r>
                </w:p>
              </w:tc>
              <w:tc>
                <w:tcPr>
                  <w:tcW w:w="1792"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8.75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283" w:hRule="atLeast"/>
              </w:trPr>
              <w:tc>
                <w:tcPr>
                  <w:tcW w:w="1786" w:type="dxa"/>
                  <w:vMerge w:val="continue"/>
                  <w:vAlign w:val="center"/>
                </w:tcPr>
                <w:p>
                  <w:pPr>
                    <w:jc w:val="center"/>
                    <w:rPr>
                      <w:color w:val="auto"/>
                      <w:highlight w:val="none"/>
                    </w:rPr>
                  </w:pPr>
                </w:p>
              </w:tc>
              <w:tc>
                <w:tcPr>
                  <w:tcW w:w="1792"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摄影</w:t>
                  </w:r>
                </w:p>
              </w:tc>
              <w:tc>
                <w:tcPr>
                  <w:tcW w:w="2161"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1/40</w:t>
                  </w:r>
                </w:p>
              </w:tc>
              <w:tc>
                <w:tcPr>
                  <w:tcW w:w="1792"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33" w:hRule="atLeast"/>
              </w:trPr>
              <w:tc>
                <w:tcPr>
                  <w:tcW w:w="1786" w:type="dxa"/>
                  <w:vMerge w:val="restart"/>
                  <w:vAlign w:val="center"/>
                </w:tcPr>
                <w:p>
                  <w:pPr>
                    <w:jc w:val="center"/>
                    <w:rPr>
                      <w:rFonts w:hint="eastAsia"/>
                      <w:color w:val="auto"/>
                      <w:highlight w:val="none"/>
                      <w:lang w:val="en-US" w:eastAsia="zh-CN"/>
                    </w:rPr>
                  </w:pPr>
                  <w:r>
                    <w:rPr>
                      <w:rFonts w:hint="eastAsia"/>
                      <w:color w:val="auto"/>
                      <w:highlight w:val="none"/>
                      <w:lang w:val="en-US" w:eastAsia="zh-CN"/>
                    </w:rPr>
                    <w:t>上方病房</w:t>
                  </w:r>
                </w:p>
                <w:p>
                  <w:pPr>
                    <w:jc w:val="center"/>
                    <w:rPr>
                      <w:rFonts w:hint="default" w:eastAsia="宋体"/>
                      <w:color w:val="auto"/>
                      <w:highlight w:val="none"/>
                      <w:lang w:val="en-US" w:eastAsia="zh-CN"/>
                    </w:rPr>
                  </w:pPr>
                  <w:r>
                    <w:rPr>
                      <w:rFonts w:hint="eastAsia"/>
                      <w:color w:val="auto"/>
                      <w:highlight w:val="none"/>
                      <w:lang w:val="en-US" w:eastAsia="zh-CN"/>
                    </w:rPr>
                    <w:t>公众人员</w:t>
                  </w:r>
                </w:p>
              </w:tc>
              <w:tc>
                <w:tcPr>
                  <w:tcW w:w="1792"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透视</w:t>
                  </w:r>
                </w:p>
              </w:tc>
              <w:tc>
                <w:tcPr>
                  <w:tcW w:w="2161"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1/30</w:t>
                  </w:r>
                </w:p>
              </w:tc>
              <w:tc>
                <w:tcPr>
                  <w:tcW w:w="1792"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11.67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8" w:hRule="atLeast"/>
              </w:trPr>
              <w:tc>
                <w:tcPr>
                  <w:tcW w:w="1786" w:type="dxa"/>
                  <w:vMerge w:val="continue"/>
                  <w:vAlign w:val="center"/>
                </w:tcPr>
                <w:p>
                  <w:pPr>
                    <w:jc w:val="center"/>
                  </w:pPr>
                </w:p>
              </w:tc>
              <w:tc>
                <w:tcPr>
                  <w:tcW w:w="1792"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rPr>
                    <w:t>摄影</w:t>
                  </w:r>
                </w:p>
              </w:tc>
              <w:tc>
                <w:tcPr>
                  <w:tcW w:w="2161" w:type="dxa"/>
                  <w:vAlign w:val="center"/>
                </w:tcPr>
                <w:p>
                  <w:pPr>
                    <w:jc w:val="center"/>
                    <w:rPr>
                      <w:rFonts w:hint="eastAsia"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700</w:t>
                  </w:r>
                </w:p>
              </w:tc>
              <w:tc>
                <w:tcPr>
                  <w:tcW w:w="1423"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1/30</w:t>
                  </w:r>
                </w:p>
              </w:tc>
              <w:tc>
                <w:tcPr>
                  <w:tcW w:w="1792"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0.39</w:t>
                  </w:r>
                </w:p>
              </w:tc>
            </w:tr>
          </w:tbl>
          <w:p>
            <w:pPr>
              <w:spacing w:line="360" w:lineRule="auto"/>
              <w:ind w:firstLine="420" w:firstLineChars="200"/>
              <w:rPr>
                <w:color w:val="auto"/>
                <w:highlight w:val="none"/>
              </w:rPr>
            </w:pPr>
            <w:r>
              <w:rPr>
                <w:color w:val="auto"/>
                <w:highlight w:val="none"/>
              </w:rPr>
              <w:t>②剂量率H的选取，即：</w:t>
            </w:r>
          </w:p>
          <w:p>
            <w:pPr>
              <w:spacing w:line="360" w:lineRule="auto"/>
              <w:ind w:firstLine="420" w:firstLineChars="200"/>
              <w:jc w:val="left"/>
              <w:rPr>
                <w:color w:val="auto"/>
                <w:highlight w:val="none"/>
              </w:rPr>
            </w:pPr>
            <w:r>
              <w:rPr>
                <w:color w:val="auto"/>
                <w:highlight w:val="none"/>
              </w:rPr>
              <w:t>各场所附</w:t>
            </w:r>
            <w:r>
              <w:rPr>
                <w:rFonts w:hint="eastAsia"/>
                <w:color w:val="auto"/>
                <w:highlight w:val="none"/>
              </w:rPr>
              <w:t>近</w:t>
            </w:r>
            <w:r>
              <w:rPr>
                <w:color w:val="auto"/>
                <w:highlight w:val="none"/>
              </w:rPr>
              <w:t>剂量率值均取表11.</w:t>
            </w:r>
            <w:r>
              <w:rPr>
                <w:rFonts w:hint="eastAsia"/>
                <w:color w:val="auto"/>
                <w:highlight w:val="none"/>
                <w:lang w:val="en-US" w:eastAsia="zh-CN"/>
              </w:rPr>
              <w:t>5</w:t>
            </w:r>
            <w:r>
              <w:rPr>
                <w:color w:val="auto"/>
                <w:highlight w:val="none"/>
              </w:rPr>
              <w:t>-11.</w:t>
            </w:r>
            <w:r>
              <w:rPr>
                <w:rFonts w:hint="eastAsia"/>
                <w:color w:val="auto"/>
                <w:highlight w:val="none"/>
                <w:lang w:val="en-US" w:eastAsia="zh-CN"/>
              </w:rPr>
              <w:t>7</w:t>
            </w:r>
            <w:r>
              <w:rPr>
                <w:color w:val="auto"/>
                <w:highlight w:val="none"/>
              </w:rPr>
              <w:t>中相应场所</w:t>
            </w:r>
            <w:r>
              <w:rPr>
                <w:rFonts w:hint="eastAsia"/>
                <w:color w:val="auto"/>
                <w:highlight w:val="none"/>
                <w:lang w:val="en-US" w:eastAsia="zh-CN"/>
              </w:rPr>
              <w:t>的剂量率</w:t>
            </w:r>
            <w:r>
              <w:rPr>
                <w:color w:val="auto"/>
                <w:highlight w:val="none"/>
              </w:rPr>
              <w:t>。</w:t>
            </w:r>
          </w:p>
          <w:p>
            <w:pPr>
              <w:spacing w:line="360" w:lineRule="auto"/>
              <w:ind w:firstLine="420" w:firstLineChars="200"/>
              <w:rPr>
                <w:rFonts w:hint="eastAsia" w:eastAsia="宋体"/>
                <w:color w:val="auto"/>
                <w:highlight w:val="none"/>
                <w:lang w:val="en-US" w:eastAsia="zh-CN"/>
              </w:rPr>
            </w:pPr>
            <w:r>
              <w:rPr>
                <w:rFonts w:hint="eastAsia"/>
                <w:color w:val="auto"/>
                <w:highlight w:val="none"/>
              </w:rPr>
              <w:t>a、</w:t>
            </w:r>
            <w:r>
              <w:rPr>
                <w:rFonts w:hint="eastAsia"/>
                <w:color w:val="auto"/>
                <w:highlight w:val="none"/>
                <w:lang w:val="en-US" w:eastAsia="zh-CN"/>
              </w:rPr>
              <w:t>手术医师、护士所受的剂量率按最大机房内最大</w:t>
            </w:r>
            <w:r>
              <w:rPr>
                <w:color w:val="auto"/>
                <w:highlight w:val="none"/>
              </w:rPr>
              <w:t>剂量率取H=</w:t>
            </w:r>
            <w:r>
              <w:rPr>
                <w:rFonts w:hint="eastAsia"/>
                <w:color w:val="auto"/>
                <w:highlight w:val="none"/>
                <w:lang w:val="en-US" w:eastAsia="zh-CN"/>
              </w:rPr>
              <w:t>50.53</w:t>
            </w:r>
            <w:r>
              <w:rPr>
                <w:color w:val="auto"/>
                <w:highlight w:val="none"/>
              </w:rPr>
              <w:t>μGy/h</w:t>
            </w:r>
            <w:r>
              <w:rPr>
                <w:rFonts w:hint="eastAsia"/>
                <w:color w:val="auto"/>
                <w:highlight w:val="none"/>
                <w:lang w:eastAsia="zh-CN"/>
              </w:rPr>
              <w:t>，</w:t>
            </w:r>
            <w:r>
              <w:rPr>
                <w:rFonts w:hint="eastAsia"/>
                <w:color w:val="auto"/>
                <w:highlight w:val="none"/>
                <w:lang w:val="en-US" w:eastAsia="zh-CN"/>
              </w:rPr>
              <w:t>腕部剂量率取1034.28</w:t>
            </w:r>
            <w:r>
              <w:rPr>
                <w:color w:val="auto"/>
                <w:highlight w:val="none"/>
              </w:rPr>
              <w:t>μGy/h</w:t>
            </w:r>
            <w:r>
              <w:rPr>
                <w:rFonts w:hint="eastAsia"/>
                <w:color w:val="auto"/>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textAlignment w:val="auto"/>
              <w:rPr>
                <w:color w:val="auto"/>
                <w:highlight w:val="none"/>
              </w:rPr>
            </w:pPr>
            <w:r>
              <w:rPr>
                <w:rFonts w:hint="eastAsia"/>
                <w:color w:val="auto"/>
                <w:highlight w:val="none"/>
                <w:lang w:val="en-US" w:eastAsia="zh-CN"/>
              </w:rPr>
              <w:t>b</w:t>
            </w:r>
            <w:r>
              <w:rPr>
                <w:rFonts w:hint="eastAsia"/>
                <w:color w:val="auto"/>
                <w:highlight w:val="none"/>
              </w:rPr>
              <w:t>、</w:t>
            </w:r>
            <w:r>
              <w:rPr>
                <w:color w:val="auto"/>
                <w:highlight w:val="none"/>
              </w:rPr>
              <w:t>控制室</w:t>
            </w:r>
            <w:r>
              <w:rPr>
                <w:rFonts w:hint="eastAsia"/>
                <w:color w:val="auto"/>
                <w:highlight w:val="none"/>
              </w:rPr>
              <w:t>操作</w:t>
            </w:r>
            <w:r>
              <w:rPr>
                <w:rFonts w:hint="eastAsia"/>
                <w:color w:val="auto"/>
                <w:highlight w:val="none"/>
                <w:lang w:val="en-US" w:eastAsia="zh-CN"/>
              </w:rPr>
              <w:t>技师</w:t>
            </w:r>
            <w:r>
              <w:rPr>
                <w:color w:val="auto"/>
                <w:highlight w:val="none"/>
              </w:rPr>
              <w:t>剂量率取H</w:t>
            </w:r>
            <w:r>
              <w:rPr>
                <w:color w:val="auto"/>
                <w:sz w:val="28"/>
                <w:szCs w:val="36"/>
                <w:highlight w:val="none"/>
                <w:vertAlign w:val="subscript"/>
              </w:rPr>
              <w:t>摄影</w:t>
            </w:r>
            <w:r>
              <w:rPr>
                <w:color w:val="auto"/>
                <w:highlight w:val="none"/>
              </w:rPr>
              <w:t>=</w:t>
            </w:r>
            <w:r>
              <w:rPr>
                <w:rFonts w:hint="eastAsia"/>
                <w:color w:val="auto"/>
                <w:szCs w:val="21"/>
                <w:highlight w:val="none"/>
                <w:lang w:val="en-US" w:eastAsia="zh-CN"/>
              </w:rPr>
              <w:t>0.016</w:t>
            </w:r>
            <w:r>
              <w:rPr>
                <w:color w:val="auto"/>
                <w:highlight w:val="none"/>
              </w:rPr>
              <w:t>μGy/h，H</w:t>
            </w:r>
            <w:r>
              <w:rPr>
                <w:color w:val="auto"/>
                <w:sz w:val="28"/>
                <w:szCs w:val="36"/>
                <w:highlight w:val="none"/>
                <w:vertAlign w:val="subscript"/>
              </w:rPr>
              <w:t>透视</w:t>
            </w:r>
            <w:r>
              <w:rPr>
                <w:color w:val="auto"/>
                <w:highlight w:val="none"/>
              </w:rPr>
              <w:t>=</w:t>
            </w:r>
            <w:r>
              <w:rPr>
                <w:rFonts w:hint="eastAsia"/>
                <w:color w:val="auto"/>
                <w:highlight w:val="none"/>
              </w:rPr>
              <w:t>0.0</w:t>
            </w:r>
            <w:r>
              <w:rPr>
                <w:rFonts w:hint="eastAsia"/>
                <w:color w:val="auto"/>
                <w:highlight w:val="none"/>
                <w:lang w:val="en-US" w:eastAsia="zh-CN"/>
              </w:rPr>
              <w:t>00325</w:t>
            </w:r>
            <w:r>
              <w:rPr>
                <w:color w:val="auto"/>
                <w:highlight w:val="none"/>
              </w:rPr>
              <w:t>μGy/h</w:t>
            </w:r>
            <w:r>
              <w:rPr>
                <w:rFonts w:hint="eastAsia"/>
                <w:color w:val="auto"/>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200"/>
              <w:jc w:val="both"/>
              <w:textAlignment w:val="auto"/>
              <w:rPr>
                <w:rFonts w:hint="eastAsia"/>
                <w:color w:val="auto"/>
                <w:highlight w:val="none"/>
                <w:lang w:eastAsia="zh-CN"/>
              </w:rPr>
            </w:pPr>
            <w:r>
              <w:rPr>
                <w:rFonts w:hint="eastAsia"/>
                <w:color w:val="auto"/>
                <w:highlight w:val="none"/>
                <w:lang w:val="en-US" w:eastAsia="zh-CN"/>
              </w:rPr>
              <w:t>c</w:t>
            </w:r>
            <w:r>
              <w:rPr>
                <w:rFonts w:hint="eastAsia"/>
                <w:color w:val="auto"/>
                <w:highlight w:val="none"/>
              </w:rPr>
              <w:t>、DSA机房</w:t>
            </w:r>
            <w:r>
              <w:rPr>
                <w:rFonts w:hint="eastAsia"/>
                <w:color w:val="auto"/>
                <w:highlight w:val="none"/>
                <w:lang w:val="en-US" w:eastAsia="zh-CN"/>
              </w:rPr>
              <w:t>东侧快餐店</w:t>
            </w:r>
            <w:r>
              <w:rPr>
                <w:color w:val="auto"/>
                <w:highlight w:val="none"/>
              </w:rPr>
              <w:t>公众人员</w:t>
            </w:r>
            <w:r>
              <w:rPr>
                <w:rFonts w:hint="eastAsia"/>
                <w:color w:val="auto"/>
                <w:highlight w:val="none"/>
              </w:rPr>
              <w:t>的剂量率</w:t>
            </w:r>
            <w:r>
              <w:rPr>
                <w:rFonts w:hint="eastAsia"/>
                <w:color w:val="auto"/>
                <w:highlight w:val="none"/>
                <w:lang w:val="en-US" w:eastAsia="zh-CN"/>
              </w:rPr>
              <w:t>取</w:t>
            </w:r>
            <w:r>
              <w:rPr>
                <w:color w:val="auto"/>
                <w:highlight w:val="none"/>
              </w:rPr>
              <w:t>H</w:t>
            </w:r>
            <w:r>
              <w:rPr>
                <w:rFonts w:hint="eastAsia"/>
                <w:color w:val="auto"/>
                <w:sz w:val="28"/>
                <w:szCs w:val="36"/>
                <w:highlight w:val="none"/>
                <w:vertAlign w:val="subscript"/>
                <w:lang w:val="en-US" w:eastAsia="zh-CN"/>
              </w:rPr>
              <w:t>快餐店</w:t>
            </w:r>
            <w:r>
              <w:rPr>
                <w:color w:val="auto"/>
                <w:sz w:val="28"/>
                <w:szCs w:val="36"/>
                <w:highlight w:val="none"/>
                <w:vertAlign w:val="subscript"/>
              </w:rPr>
              <w:t>（</w:t>
            </w:r>
            <w:r>
              <w:rPr>
                <w:rFonts w:hint="eastAsia"/>
                <w:color w:val="auto"/>
                <w:sz w:val="28"/>
                <w:szCs w:val="36"/>
                <w:highlight w:val="none"/>
                <w:vertAlign w:val="subscript"/>
                <w:lang w:val="en-US" w:eastAsia="zh-CN"/>
              </w:rPr>
              <w:t>摄影</w:t>
            </w:r>
            <w:r>
              <w:rPr>
                <w:color w:val="auto"/>
                <w:sz w:val="28"/>
                <w:szCs w:val="36"/>
                <w:highlight w:val="none"/>
                <w:vertAlign w:val="subscript"/>
              </w:rPr>
              <w:t>）</w:t>
            </w:r>
            <w:r>
              <w:rPr>
                <w:rFonts w:hint="eastAsia"/>
                <w:color w:val="auto"/>
                <w:sz w:val="28"/>
                <w:szCs w:val="36"/>
                <w:highlight w:val="none"/>
                <w:vertAlign w:val="baseline"/>
                <w:lang w:val="en-US" w:eastAsia="zh-CN"/>
              </w:rPr>
              <w:t>=</w:t>
            </w:r>
            <w:r>
              <w:rPr>
                <w:rFonts w:hint="eastAsia"/>
                <w:color w:val="auto"/>
                <w:highlight w:val="none"/>
              </w:rPr>
              <w:t>0.</w:t>
            </w:r>
            <w:r>
              <w:rPr>
                <w:rFonts w:hint="eastAsia"/>
                <w:color w:val="auto"/>
                <w:highlight w:val="none"/>
                <w:lang w:val="en-US" w:eastAsia="zh-CN"/>
              </w:rPr>
              <w:t>000024</w:t>
            </w:r>
            <w:r>
              <w:rPr>
                <w:color w:val="auto"/>
                <w:highlight w:val="none"/>
              </w:rPr>
              <w:t>μGy/h，H</w:t>
            </w:r>
            <w:r>
              <w:rPr>
                <w:rFonts w:hint="eastAsia"/>
                <w:color w:val="auto"/>
                <w:sz w:val="28"/>
                <w:szCs w:val="36"/>
                <w:highlight w:val="none"/>
                <w:vertAlign w:val="subscript"/>
                <w:lang w:val="en-US" w:eastAsia="zh-CN"/>
              </w:rPr>
              <w:t>快餐店</w:t>
            </w:r>
            <w:r>
              <w:rPr>
                <w:color w:val="auto"/>
                <w:sz w:val="28"/>
                <w:szCs w:val="36"/>
                <w:highlight w:val="none"/>
                <w:vertAlign w:val="subscript"/>
              </w:rPr>
              <w:t>（透视）</w:t>
            </w:r>
            <w:r>
              <w:rPr>
                <w:color w:val="auto"/>
                <w:highlight w:val="none"/>
              </w:rPr>
              <w:t>=0.0</w:t>
            </w:r>
            <w:r>
              <w:rPr>
                <w:rFonts w:hint="eastAsia"/>
                <w:color w:val="auto"/>
                <w:highlight w:val="none"/>
              </w:rPr>
              <w:t>0</w:t>
            </w:r>
            <w:r>
              <w:rPr>
                <w:rFonts w:hint="eastAsia"/>
                <w:color w:val="auto"/>
                <w:highlight w:val="none"/>
                <w:lang w:val="en-US" w:eastAsia="zh-CN"/>
              </w:rPr>
              <w:t>0000482</w:t>
            </w:r>
            <w:r>
              <w:rPr>
                <w:color w:val="auto"/>
                <w:highlight w:val="none"/>
              </w:rPr>
              <w:t>μGy/h</w:t>
            </w:r>
            <w:r>
              <w:rPr>
                <w:rFonts w:hint="eastAsia"/>
                <w:color w:val="auto"/>
                <w:highlight w:val="none"/>
                <w:lang w:eastAsia="zh-CN"/>
              </w:rPr>
              <w:t>；</w:t>
            </w:r>
          </w:p>
          <w:p>
            <w:pPr>
              <w:pStyle w:val="2"/>
              <w:keepNext w:val="0"/>
              <w:keepLines w:val="0"/>
              <w:pageBreakBefore w:val="0"/>
              <w:widowControl/>
              <w:kinsoku/>
              <w:wordWrap/>
              <w:overflowPunct/>
              <w:topLinePunct w:val="0"/>
              <w:autoSpaceDE/>
              <w:autoSpaceDN/>
              <w:bidi w:val="0"/>
              <w:adjustRightInd/>
              <w:snapToGrid w:val="0"/>
              <w:spacing w:line="360" w:lineRule="auto"/>
              <w:jc w:val="both"/>
              <w:textAlignment w:val="auto"/>
              <w:rPr>
                <w:rFonts w:hint="default" w:ascii="Times New Roman" w:hAnsi="Times New Roman" w:eastAsia="宋体" w:cs="Times New Roman"/>
                <w:color w:val="auto"/>
                <w:highlight w:val="none"/>
                <w:lang w:eastAsia="zh-CN"/>
              </w:rPr>
            </w:pPr>
            <w:r>
              <w:rPr>
                <w:rFonts w:hint="default" w:ascii="Times New Roman" w:hAnsi="Times New Roman" w:cs="Times New Roman"/>
                <w:color w:val="auto"/>
                <w:highlight w:val="none"/>
              </w:rPr>
              <w:t>DSA</w:t>
            </w:r>
            <w:r>
              <w:rPr>
                <w:rFonts w:hint="default" w:ascii="Times New Roman" w:hAnsi="Times New Roman" w:cs="Times New Roman"/>
                <w:color w:val="auto"/>
                <w:highlight w:val="none"/>
                <w:lang w:val="en-US" w:eastAsia="zh-CN"/>
              </w:rPr>
              <w:t>南侧患者通道、更衣室、下方档案室</w:t>
            </w:r>
            <w:r>
              <w:rPr>
                <w:rFonts w:hint="default" w:ascii="Times New Roman" w:hAnsi="Times New Roman" w:eastAsia="宋体" w:cs="Times New Roman"/>
                <w:color w:val="auto"/>
                <w:highlight w:val="none"/>
                <w:lang w:val="en-US" w:eastAsia="zh-CN"/>
              </w:rPr>
              <w:t>公众人员</w:t>
            </w:r>
            <w:r>
              <w:rPr>
                <w:rFonts w:hint="default" w:ascii="Times New Roman" w:hAnsi="Times New Roman" w:cs="Times New Roman"/>
                <w:color w:val="auto"/>
                <w:highlight w:val="none"/>
              </w:rPr>
              <w:t>的剂量率</w:t>
            </w:r>
            <w:r>
              <w:rPr>
                <w:rFonts w:hint="default" w:ascii="Times New Roman" w:hAnsi="Times New Roman" w:eastAsia="宋体" w:cs="Times New Roman"/>
                <w:color w:val="auto"/>
                <w:highlight w:val="none"/>
                <w:lang w:val="en-US" w:eastAsia="zh-CN"/>
              </w:rPr>
              <w:t>取</w:t>
            </w:r>
            <w:r>
              <w:rPr>
                <w:rFonts w:hint="default" w:ascii="Times New Roman" w:hAnsi="Times New Roman" w:cs="Times New Roman"/>
                <w:color w:val="auto"/>
                <w:highlight w:val="none"/>
              </w:rPr>
              <w:t>H</w:t>
            </w:r>
            <w:r>
              <w:rPr>
                <w:rFonts w:hint="eastAsia" w:ascii="Times New Roman" w:hAnsi="Times New Roman" w:cs="Times New Roman"/>
                <w:color w:val="auto"/>
                <w:sz w:val="28"/>
                <w:szCs w:val="28"/>
                <w:highlight w:val="none"/>
                <w:vertAlign w:val="subscript"/>
                <w:lang w:val="en-US" w:eastAsia="zh-CN"/>
              </w:rPr>
              <w:t>南、下</w:t>
            </w:r>
            <w:r>
              <w:rPr>
                <w:rFonts w:hint="default" w:ascii="Times New Roman" w:hAnsi="Times New Roman" w:cs="Times New Roman"/>
                <w:color w:val="auto"/>
                <w:sz w:val="28"/>
                <w:szCs w:val="36"/>
                <w:highlight w:val="none"/>
                <w:vertAlign w:val="subscript"/>
              </w:rPr>
              <w:t>（</w:t>
            </w:r>
            <w:r>
              <w:rPr>
                <w:rFonts w:hint="default" w:ascii="Times New Roman" w:hAnsi="Times New Roman" w:eastAsia="宋体" w:cs="Times New Roman"/>
                <w:color w:val="auto"/>
                <w:sz w:val="28"/>
                <w:szCs w:val="36"/>
                <w:highlight w:val="none"/>
                <w:vertAlign w:val="subscript"/>
                <w:lang w:val="en-US" w:eastAsia="zh-CN"/>
              </w:rPr>
              <w:t>摄影</w:t>
            </w:r>
            <w:r>
              <w:rPr>
                <w:rFonts w:hint="default" w:ascii="Times New Roman" w:hAnsi="Times New Roman" w:cs="Times New Roman"/>
                <w:color w:val="auto"/>
                <w:sz w:val="28"/>
                <w:szCs w:val="36"/>
                <w:highlight w:val="none"/>
                <w:vertAlign w:val="subscript"/>
              </w:rPr>
              <w:t>）</w:t>
            </w:r>
            <w:r>
              <w:rPr>
                <w:rFonts w:hint="default" w:ascii="Times New Roman" w:hAnsi="Times New Roman" w:eastAsia="宋体" w:cs="Times New Roman"/>
                <w:color w:val="auto"/>
                <w:sz w:val="28"/>
                <w:szCs w:val="36"/>
                <w:highlight w:val="none"/>
                <w:vertAlign w:val="baseline"/>
                <w:lang w:val="en-US" w:eastAsia="zh-CN"/>
              </w:rPr>
              <w:t>=</w:t>
            </w:r>
            <w:r>
              <w:rPr>
                <w:rFonts w:hint="default" w:ascii="Times New Roman" w:hAnsi="Times New Roman" w:cs="Times New Roman"/>
                <w:color w:val="auto"/>
                <w:highlight w:val="none"/>
              </w:rPr>
              <w:t>0.</w:t>
            </w:r>
            <w:r>
              <w:rPr>
                <w:rFonts w:hint="eastAsia" w:ascii="Times New Roman" w:hAnsi="Times New Roman" w:cs="Times New Roman"/>
                <w:color w:val="auto"/>
                <w:highlight w:val="none"/>
                <w:lang w:val="en-US" w:eastAsia="zh-CN"/>
              </w:rPr>
              <w:t>032</w:t>
            </w:r>
            <w:r>
              <w:rPr>
                <w:rFonts w:hint="default" w:ascii="Times New Roman" w:hAnsi="Times New Roman" w:cs="Times New Roman"/>
                <w:color w:val="auto"/>
                <w:highlight w:val="none"/>
              </w:rPr>
              <w:t>μGy/h，H</w:t>
            </w:r>
            <w:r>
              <w:rPr>
                <w:rFonts w:hint="eastAsia" w:ascii="Times New Roman" w:hAnsi="Times New Roman" w:cs="Times New Roman"/>
                <w:color w:val="auto"/>
                <w:sz w:val="28"/>
                <w:szCs w:val="28"/>
                <w:highlight w:val="none"/>
                <w:vertAlign w:val="subscript"/>
                <w:lang w:val="en-US" w:eastAsia="zh-CN"/>
              </w:rPr>
              <w:t>南、下</w:t>
            </w:r>
            <w:r>
              <w:rPr>
                <w:rFonts w:hint="default" w:ascii="Times New Roman" w:hAnsi="Times New Roman" w:cs="Times New Roman"/>
                <w:color w:val="auto"/>
                <w:sz w:val="28"/>
                <w:szCs w:val="36"/>
                <w:highlight w:val="none"/>
                <w:vertAlign w:val="subscript"/>
              </w:rPr>
              <w:t>（透视）</w:t>
            </w:r>
            <w:r>
              <w:rPr>
                <w:rFonts w:hint="default" w:ascii="Times New Roman" w:hAnsi="Times New Roman" w:cs="Times New Roman"/>
                <w:color w:val="auto"/>
                <w:highlight w:val="none"/>
              </w:rPr>
              <w:t>=0.0</w:t>
            </w:r>
            <w:r>
              <w:rPr>
                <w:rFonts w:hint="eastAsia" w:ascii="Times New Roman" w:hAnsi="Times New Roman" w:cs="Times New Roman"/>
                <w:color w:val="auto"/>
                <w:highlight w:val="none"/>
                <w:lang w:val="en-US" w:eastAsia="zh-CN"/>
              </w:rPr>
              <w:t>00641</w:t>
            </w:r>
            <w:r>
              <w:rPr>
                <w:rFonts w:hint="default" w:ascii="Times New Roman" w:hAnsi="Times New Roman" w:cs="Times New Roman"/>
                <w:color w:val="auto"/>
                <w:highlight w:val="none"/>
              </w:rPr>
              <w:t>μGy/h</w:t>
            </w:r>
            <w:r>
              <w:rPr>
                <w:rFonts w:hint="default" w:ascii="Times New Roman" w:hAnsi="Times New Roman" w:eastAsia="宋体" w:cs="Times New Roman"/>
                <w:color w:val="auto"/>
                <w:highlight w:val="none"/>
                <w:lang w:eastAsia="zh-CN"/>
              </w:rPr>
              <w:t>；</w:t>
            </w:r>
          </w:p>
          <w:p>
            <w:pPr>
              <w:spacing w:line="360" w:lineRule="auto"/>
              <w:ind w:firstLine="420" w:firstLineChars="200"/>
              <w:jc w:val="both"/>
              <w:rPr>
                <w:rFonts w:hint="eastAsia" w:eastAsia="宋体"/>
                <w:color w:val="auto"/>
                <w:highlight w:val="none"/>
                <w:lang w:eastAsia="zh-CN"/>
              </w:rPr>
            </w:pPr>
            <w:r>
              <w:rPr>
                <w:rFonts w:hint="eastAsia"/>
                <w:color w:val="auto"/>
                <w:highlight w:val="none"/>
              </w:rPr>
              <w:t>DSA机房</w:t>
            </w:r>
            <w:r>
              <w:rPr>
                <w:rFonts w:hint="eastAsia"/>
                <w:color w:val="auto"/>
                <w:highlight w:val="none"/>
                <w:lang w:val="en-US" w:eastAsia="zh-CN"/>
              </w:rPr>
              <w:t>上方病房</w:t>
            </w:r>
            <w:r>
              <w:rPr>
                <w:color w:val="auto"/>
                <w:highlight w:val="none"/>
              </w:rPr>
              <w:t>公众人员</w:t>
            </w:r>
            <w:r>
              <w:rPr>
                <w:rFonts w:hint="eastAsia"/>
                <w:color w:val="auto"/>
                <w:highlight w:val="none"/>
              </w:rPr>
              <w:t>的剂量率</w:t>
            </w:r>
            <w:r>
              <w:rPr>
                <w:rFonts w:hint="eastAsia" w:ascii="Times New Roman" w:eastAsia="宋体"/>
                <w:color w:val="auto"/>
                <w:highlight w:val="none"/>
                <w:lang w:val="en-US" w:eastAsia="zh-CN"/>
              </w:rPr>
              <w:t>取</w:t>
            </w:r>
            <w:r>
              <w:rPr>
                <w:color w:val="auto"/>
                <w:highlight w:val="none"/>
              </w:rPr>
              <w:t>H</w:t>
            </w:r>
            <w:r>
              <w:rPr>
                <w:rFonts w:hint="eastAsia"/>
                <w:color w:val="auto"/>
                <w:sz w:val="28"/>
                <w:szCs w:val="36"/>
                <w:highlight w:val="none"/>
                <w:vertAlign w:val="subscript"/>
                <w:lang w:val="en-US" w:eastAsia="zh-CN"/>
              </w:rPr>
              <w:t>上</w:t>
            </w:r>
            <w:r>
              <w:rPr>
                <w:color w:val="auto"/>
                <w:sz w:val="28"/>
                <w:szCs w:val="36"/>
                <w:highlight w:val="none"/>
                <w:vertAlign w:val="subscript"/>
              </w:rPr>
              <w:t>（</w:t>
            </w:r>
            <w:r>
              <w:rPr>
                <w:rFonts w:hint="eastAsia" w:ascii="Times New Roman" w:eastAsia="宋体"/>
                <w:color w:val="auto"/>
                <w:sz w:val="28"/>
                <w:szCs w:val="36"/>
                <w:highlight w:val="none"/>
                <w:vertAlign w:val="subscript"/>
                <w:lang w:val="en-US" w:eastAsia="zh-CN"/>
              </w:rPr>
              <w:t>摄影</w:t>
            </w:r>
            <w:r>
              <w:rPr>
                <w:color w:val="auto"/>
                <w:sz w:val="28"/>
                <w:szCs w:val="36"/>
                <w:highlight w:val="none"/>
                <w:vertAlign w:val="subscript"/>
              </w:rPr>
              <w:t>）</w:t>
            </w:r>
            <w:r>
              <w:rPr>
                <w:rFonts w:hint="eastAsia" w:ascii="Times New Roman" w:eastAsia="宋体"/>
                <w:color w:val="auto"/>
                <w:sz w:val="28"/>
                <w:szCs w:val="36"/>
                <w:highlight w:val="none"/>
                <w:vertAlign w:val="baseline"/>
                <w:lang w:val="en-US" w:eastAsia="zh-CN"/>
              </w:rPr>
              <w:t>=</w:t>
            </w:r>
            <w:r>
              <w:rPr>
                <w:rFonts w:hint="eastAsia"/>
                <w:color w:val="auto"/>
                <w:highlight w:val="none"/>
                <w:lang w:val="en-US" w:eastAsia="zh-CN"/>
              </w:rPr>
              <w:t>0.00016</w:t>
            </w:r>
            <w:r>
              <w:rPr>
                <w:color w:val="auto"/>
                <w:highlight w:val="none"/>
              </w:rPr>
              <w:t>μGy/h，H</w:t>
            </w:r>
            <w:r>
              <w:rPr>
                <w:rFonts w:hint="eastAsia"/>
                <w:color w:val="auto"/>
                <w:sz w:val="28"/>
                <w:szCs w:val="36"/>
                <w:highlight w:val="none"/>
                <w:vertAlign w:val="subscript"/>
                <w:lang w:val="en-US" w:eastAsia="zh-CN"/>
              </w:rPr>
              <w:t>上</w:t>
            </w:r>
            <w:r>
              <w:rPr>
                <w:color w:val="auto"/>
                <w:sz w:val="28"/>
                <w:szCs w:val="36"/>
                <w:highlight w:val="none"/>
                <w:vertAlign w:val="subscript"/>
              </w:rPr>
              <w:t>（透视）</w:t>
            </w:r>
            <w:r>
              <w:rPr>
                <w:color w:val="auto"/>
                <w:highlight w:val="none"/>
              </w:rPr>
              <w:t>=0.</w:t>
            </w:r>
            <w:r>
              <w:rPr>
                <w:rFonts w:hint="eastAsia"/>
                <w:color w:val="auto"/>
                <w:highlight w:val="none"/>
                <w:lang w:val="en-US" w:eastAsia="zh-CN"/>
              </w:rPr>
              <w:t>0</w:t>
            </w:r>
            <w:r>
              <w:rPr>
                <w:color w:val="auto"/>
                <w:highlight w:val="none"/>
              </w:rPr>
              <w:t>0</w:t>
            </w:r>
            <w:r>
              <w:rPr>
                <w:rFonts w:hint="eastAsia"/>
                <w:color w:val="auto"/>
                <w:highlight w:val="none"/>
                <w:lang w:val="en-US" w:eastAsia="zh-CN"/>
              </w:rPr>
              <w:t>00002</w:t>
            </w:r>
            <w:r>
              <w:rPr>
                <w:color w:val="auto"/>
                <w:highlight w:val="none"/>
              </w:rPr>
              <w:t>μGy/h</w:t>
            </w:r>
            <w:r>
              <w:rPr>
                <w:rFonts w:hint="eastAsia"/>
                <w:color w:val="auto"/>
                <w:highlight w:val="none"/>
                <w:lang w:eastAsia="zh-CN"/>
              </w:rPr>
              <w:t>。</w:t>
            </w:r>
          </w:p>
          <w:p>
            <w:pPr>
              <w:pStyle w:val="2"/>
              <w:keepNext w:val="0"/>
              <w:keepLines w:val="0"/>
              <w:pageBreakBefore w:val="0"/>
              <w:widowControl/>
              <w:kinsoku/>
              <w:wordWrap/>
              <w:overflowPunct/>
              <w:topLinePunct w:val="0"/>
              <w:autoSpaceDE/>
              <w:autoSpaceDN/>
              <w:bidi w:val="0"/>
              <w:adjustRightInd/>
              <w:snapToGrid/>
              <w:spacing w:line="360" w:lineRule="auto"/>
              <w:ind w:left="0" w:leftChars="0" w:firstLine="420" w:firstLineChars="0"/>
              <w:textAlignment w:val="auto"/>
              <w:rPr>
                <w:rFonts w:hint="default" w:ascii="Times New Roman" w:hAnsi="Times New Roman" w:cs="Times New Roman"/>
                <w:color w:val="auto"/>
                <w:highlight w:val="none"/>
                <w:lang w:val="en-US" w:eastAsia="zh-CN"/>
              </w:rPr>
            </w:pPr>
            <w:r>
              <w:rPr>
                <w:rFonts w:hint="eastAsia"/>
                <w:color w:val="auto"/>
                <w:highlight w:val="none"/>
                <w:lang w:val="en-US" w:eastAsia="zh-CN"/>
              </w:rPr>
              <w:t xml:space="preserve">各场所的辐射剂量率取值具体见下表。 </w:t>
            </w:r>
          </w:p>
          <w:p>
            <w:pPr>
              <w:pStyle w:val="2"/>
              <w:keepNext w:val="0"/>
              <w:keepLines w:val="0"/>
              <w:pageBreakBefore w:val="0"/>
              <w:widowControl/>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default"/>
                <w:color w:val="auto"/>
                <w:highlight w:val="none"/>
                <w:lang w:val="en-US" w:eastAsia="zh-CN"/>
              </w:rPr>
            </w:pPr>
            <w:r>
              <w:rPr>
                <w:rFonts w:hint="default" w:ascii="Times New Roman" w:hAnsi="Times New Roman" w:cs="Times New Roman"/>
                <w:color w:val="auto"/>
                <w:highlight w:val="none"/>
                <w:lang w:val="en-US" w:eastAsia="zh-CN"/>
              </w:rPr>
              <w:t>表11.9  各场所辐射剂量率一览表</w:t>
            </w:r>
            <w:r>
              <w:rPr>
                <w:rFonts w:hint="eastAsia" w:ascii="Times New Roman" w:hAnsi="Times New Roman" w:cs="Times New Roman"/>
                <w:color w:val="auto"/>
                <w:highlight w:val="none"/>
                <w:lang w:val="en-US" w:eastAsia="zh-CN"/>
              </w:rPr>
              <w:t xml:space="preserve">  单位</w:t>
            </w:r>
            <w:r>
              <w:rPr>
                <w:rFonts w:hint="default" w:ascii="Times New Roman" w:hAnsi="Times New Roman" w:cs="Times New Roman"/>
                <w:color w:val="auto"/>
                <w:highlight w:val="none"/>
              </w:rPr>
              <w:t>μGy/h</w:t>
            </w:r>
          </w:p>
          <w:tbl>
            <w:tblPr>
              <w:tblStyle w:val="20"/>
              <w:tblW w:w="89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979"/>
              <w:gridCol w:w="1173"/>
              <w:gridCol w:w="2018"/>
              <w:gridCol w:w="1439"/>
              <w:gridCol w:w="13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97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场所名称</w:t>
                  </w:r>
                </w:p>
              </w:tc>
              <w:tc>
                <w:tcPr>
                  <w:tcW w:w="3191" w:type="dxa"/>
                  <w:gridSpan w:val="2"/>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人员类别</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工况</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剂量率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7" w:hRule="atLeast"/>
              </w:trPr>
              <w:tc>
                <w:tcPr>
                  <w:tcW w:w="297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DSA机房内</w:t>
                  </w:r>
                </w:p>
              </w:tc>
              <w:tc>
                <w:tcPr>
                  <w:tcW w:w="1173"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职业人员</w:t>
                  </w:r>
                </w:p>
              </w:tc>
              <w:tc>
                <w:tcPr>
                  <w:tcW w:w="2018"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手术医师、护士</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透视</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50.53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控制室</w:t>
                  </w:r>
                </w:p>
              </w:tc>
              <w:tc>
                <w:tcPr>
                  <w:tcW w:w="1173"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p>
              </w:tc>
              <w:tc>
                <w:tcPr>
                  <w:tcW w:w="2018"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操作技师</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摄影</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1173"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2018"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透视</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0.000325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DSA机房东侧快餐店</w:t>
                  </w:r>
                </w:p>
              </w:tc>
              <w:tc>
                <w:tcPr>
                  <w:tcW w:w="3191"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公众人员</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0.000024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3191"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0.000000482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DSA机房南侧患者通道、更衣室、下方档案室</w:t>
                  </w:r>
                </w:p>
              </w:tc>
              <w:tc>
                <w:tcPr>
                  <w:tcW w:w="3191"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公众人员</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0.032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 w:hRule="atLeast"/>
              </w:trPr>
              <w:tc>
                <w:tcPr>
                  <w:tcW w:w="2979"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3191"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0.000641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2979"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DSA机房上方病房</w:t>
                  </w:r>
                </w:p>
              </w:tc>
              <w:tc>
                <w:tcPr>
                  <w:tcW w:w="3191"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公众人员</w:t>
                  </w: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0.00016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 w:hRule="atLeast"/>
              </w:trPr>
              <w:tc>
                <w:tcPr>
                  <w:tcW w:w="2979"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3191"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color w:val="auto"/>
                      <w:highlight w:val="none"/>
                    </w:rPr>
                  </w:pPr>
                </w:p>
              </w:tc>
              <w:tc>
                <w:tcPr>
                  <w:tcW w:w="14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1346"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0.0000002</w:t>
                  </w:r>
                </w:p>
              </w:tc>
            </w:tr>
          </w:tbl>
          <w:p>
            <w:pPr>
              <w:widowControl w:val="0"/>
              <w:numPr>
                <w:ilvl w:val="0"/>
                <w:numId w:val="0"/>
              </w:numPr>
              <w:spacing w:line="360" w:lineRule="auto"/>
              <w:ind w:left="0" w:leftChars="0" w:right="0" w:rightChars="0" w:firstLine="0" w:firstLineChars="0"/>
              <w:jc w:val="center"/>
              <w:rPr>
                <w:rFonts w:hint="default" w:eastAsia="宋体"/>
                <w:color w:val="auto"/>
                <w:highlight w:val="none"/>
                <w:lang w:val="en-US" w:eastAsia="zh-CN"/>
              </w:rPr>
            </w:pPr>
            <w:r>
              <w:rPr>
                <w:rFonts w:hint="eastAsia"/>
                <w:color w:val="auto"/>
                <w:highlight w:val="none"/>
                <w:lang w:val="en-US" w:eastAsia="zh-CN"/>
              </w:rPr>
              <w:t xml:space="preserve">表11.10  手术医师腕部辐射剂量率一览表  </w:t>
            </w:r>
            <w:r>
              <w:rPr>
                <w:rFonts w:hint="eastAsia" w:ascii="Times New Roman" w:hAnsi="Times New Roman" w:cs="Times New Roman"/>
                <w:color w:val="auto"/>
                <w:highlight w:val="none"/>
                <w:lang w:val="en-US" w:eastAsia="zh-CN"/>
              </w:rPr>
              <w:t>单位</w:t>
            </w:r>
            <w:r>
              <w:rPr>
                <w:rFonts w:hint="default" w:ascii="Times New Roman" w:hAnsi="Times New Roman" w:cs="Times New Roman"/>
                <w:color w:val="auto"/>
                <w:highlight w:val="none"/>
              </w:rPr>
              <w:t>μGy/h</w:t>
            </w:r>
          </w:p>
          <w:tbl>
            <w:tblPr>
              <w:tblStyle w:val="20"/>
              <w:tblW w:w="895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39"/>
              <w:gridCol w:w="2240"/>
              <w:gridCol w:w="2240"/>
              <w:gridCol w:w="22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239"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场所名称</w:t>
                  </w:r>
                </w:p>
              </w:tc>
              <w:tc>
                <w:tcPr>
                  <w:tcW w:w="2240"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人员类别</w:t>
                  </w:r>
                </w:p>
              </w:tc>
              <w:tc>
                <w:tcPr>
                  <w:tcW w:w="2240"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工况</w:t>
                  </w:r>
                </w:p>
              </w:tc>
              <w:tc>
                <w:tcPr>
                  <w:tcW w:w="2240" w:type="dxa"/>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剂量率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239" w:type="dxa"/>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DSA机房内</w:t>
                  </w:r>
                </w:p>
              </w:tc>
              <w:tc>
                <w:tcPr>
                  <w:tcW w:w="2240" w:type="dxa"/>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手术医师、护士</w:t>
                  </w:r>
                </w:p>
              </w:tc>
              <w:tc>
                <w:tcPr>
                  <w:tcW w:w="2240" w:type="dxa"/>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透视</w:t>
                  </w:r>
                </w:p>
              </w:tc>
              <w:tc>
                <w:tcPr>
                  <w:tcW w:w="2240" w:type="dxa"/>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1034.28</w:t>
                  </w:r>
                </w:p>
              </w:tc>
            </w:tr>
          </w:tbl>
          <w:p>
            <w:pPr>
              <w:numPr>
                <w:ilvl w:val="0"/>
                <w:numId w:val="0"/>
              </w:numPr>
              <w:spacing w:line="360" w:lineRule="auto"/>
              <w:ind w:firstLine="420" w:firstLineChars="200"/>
              <w:jc w:val="left"/>
              <w:rPr>
                <w:rFonts w:hint="eastAsia"/>
                <w:color w:val="auto"/>
                <w:highlight w:val="none"/>
              </w:rPr>
            </w:pPr>
            <w:r>
              <w:rPr>
                <w:rFonts w:hint="eastAsia"/>
                <w:color w:val="auto"/>
                <w:highlight w:val="none"/>
                <w:lang w:eastAsia="zh-CN"/>
              </w:rPr>
              <w:t>（</w:t>
            </w:r>
            <w:r>
              <w:rPr>
                <w:rFonts w:hint="eastAsia"/>
                <w:color w:val="auto"/>
                <w:highlight w:val="none"/>
                <w:lang w:val="en-US" w:eastAsia="zh-CN"/>
              </w:rPr>
              <w:t>3</w:t>
            </w:r>
            <w:r>
              <w:rPr>
                <w:rFonts w:hint="eastAsia"/>
                <w:color w:val="auto"/>
                <w:highlight w:val="none"/>
                <w:lang w:eastAsia="zh-CN"/>
              </w:rPr>
              <w:t>）</w:t>
            </w:r>
            <w:r>
              <w:rPr>
                <w:rFonts w:hint="eastAsia"/>
                <w:color w:val="auto"/>
                <w:highlight w:val="none"/>
              </w:rPr>
              <w:t>本次</w:t>
            </w:r>
            <w:r>
              <w:rPr>
                <w:rFonts w:hint="eastAsia"/>
                <w:color w:val="auto"/>
                <w:highlight w:val="none"/>
                <w:lang w:val="en-US" w:eastAsia="zh-CN"/>
              </w:rPr>
              <w:t>导管室</w:t>
            </w:r>
            <w:r>
              <w:rPr>
                <w:rFonts w:hint="eastAsia"/>
                <w:color w:val="auto"/>
                <w:highlight w:val="none"/>
              </w:rPr>
              <w:t>辐射工作人员情况</w:t>
            </w:r>
          </w:p>
          <w:p>
            <w:pPr>
              <w:spacing w:line="360" w:lineRule="auto"/>
              <w:ind w:firstLine="420" w:firstLineChars="200"/>
              <w:rPr>
                <w:rFonts w:hint="eastAsia"/>
                <w:color w:val="auto"/>
                <w:highlight w:val="none"/>
                <w:lang w:val="en-US" w:eastAsia="zh-CN"/>
              </w:rPr>
            </w:pPr>
            <w:r>
              <w:rPr>
                <w:rFonts w:hint="eastAsia"/>
                <w:color w:val="auto"/>
                <w:highlight w:val="none"/>
                <w:lang w:val="en-US" w:eastAsia="zh-CN"/>
              </w:rPr>
              <w:t>本项目辐射工作人员拟利用现有导管室的11</w:t>
            </w:r>
            <w:r>
              <w:rPr>
                <w:rFonts w:hint="eastAsia"/>
                <w:color w:val="auto"/>
                <w:highlight w:val="none"/>
              </w:rPr>
              <w:t>名辐射工作人员，</w:t>
            </w:r>
            <w:r>
              <w:rPr>
                <w:rFonts w:hint="eastAsia"/>
                <w:color w:val="auto"/>
                <w:highlight w:val="none"/>
                <w:lang w:val="en-US" w:eastAsia="zh-CN"/>
              </w:rPr>
              <w:t>其中DSA控制室操作技师2名，手术医师、护士9名</w:t>
            </w:r>
            <w:r>
              <w:rPr>
                <w:rFonts w:hint="eastAsia"/>
                <w:color w:val="auto"/>
                <w:highlight w:val="none"/>
              </w:rPr>
              <w:t>。</w:t>
            </w:r>
            <w:r>
              <w:rPr>
                <w:rFonts w:hint="eastAsia"/>
                <w:color w:val="auto"/>
                <w:highlight w:val="none"/>
                <w:lang w:val="en-US" w:eastAsia="zh-CN"/>
              </w:rPr>
              <w:t xml:space="preserve">现有辐射工作人员情况见下表。 </w:t>
            </w:r>
          </w:p>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outlineLvl w:val="9"/>
              <w:rPr>
                <w:rFonts w:hint="eastAsia"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表11.</w:t>
            </w:r>
            <w:r>
              <w:rPr>
                <w:rFonts w:hint="eastAsia" w:cs="Times New Roman"/>
                <w:color w:val="auto"/>
                <w:sz w:val="21"/>
                <w:szCs w:val="21"/>
                <w:lang w:val="en-US" w:eastAsia="zh-CN"/>
              </w:rPr>
              <w:t>11</w:t>
            </w:r>
            <w:r>
              <w:rPr>
                <w:rFonts w:hint="eastAsia" w:ascii="Times New Roman" w:hAnsi="Times New Roman" w:eastAsia="宋体" w:cs="Times New Roman"/>
                <w:color w:val="auto"/>
                <w:sz w:val="21"/>
                <w:szCs w:val="21"/>
                <w:lang w:val="en-US" w:eastAsia="zh-CN"/>
              </w:rPr>
              <w:t xml:space="preserve">  本项目血管造影机房拟配备的辐射工作人员明细表</w:t>
            </w:r>
          </w:p>
          <w:tbl>
            <w:tblPr>
              <w:tblStyle w:val="19"/>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8"/>
              <w:gridCol w:w="789"/>
              <w:gridCol w:w="697"/>
              <w:gridCol w:w="1928"/>
              <w:gridCol w:w="1890"/>
              <w:gridCol w:w="2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序号</w:t>
                  </w:r>
                </w:p>
              </w:tc>
              <w:tc>
                <w:tcPr>
                  <w:tcW w:w="789"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姓名</w:t>
                  </w:r>
                </w:p>
              </w:tc>
              <w:tc>
                <w:tcPr>
                  <w:tcW w:w="697"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性别</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辐射安全培训合格证</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是否在有效期内</w:t>
                  </w:r>
                </w:p>
              </w:tc>
              <w:tc>
                <w:tcPr>
                  <w:tcW w:w="2836"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2020年度个人剂量当量（mSv）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1</w:t>
                  </w:r>
                </w:p>
              </w:tc>
              <w:tc>
                <w:tcPr>
                  <w:tcW w:w="789" w:type="dxa"/>
                  <w:noWrap w:val="0"/>
                  <w:tcMar>
                    <w:top w:w="15" w:type="dxa"/>
                    <w:left w:w="15" w:type="dxa"/>
                    <w:right w:w="15" w:type="dxa"/>
                  </w:tcMar>
                  <w:vAlign w:val="center"/>
                </w:tcPr>
                <w:p>
                  <w:pPr>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000000" w:themeColor="text1"/>
                      <w:sz w:val="21"/>
                      <w:szCs w:val="21"/>
                    </w:rPr>
                    <w:t>耿建慧</w:t>
                  </w:r>
                </w:p>
              </w:tc>
              <w:tc>
                <w:tcPr>
                  <w:tcW w:w="697"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FS21SX0100112</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0.0</w:t>
                  </w:r>
                  <w:r>
                    <w:rPr>
                      <w:rFonts w:hint="default" w:ascii="Times New Roman" w:hAnsi="Times New Roman" w:eastAsia="仿宋_GB2312" w:cs="Times New Roman"/>
                      <w:sz w:val="21"/>
                      <w:szCs w:val="21"/>
                      <w:lang w:val="en-US" w:eastAsia="zh-CN"/>
                    </w:rPr>
                    <w:t>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w:t>
                  </w:r>
                </w:p>
              </w:tc>
              <w:tc>
                <w:tcPr>
                  <w:tcW w:w="789" w:type="dxa"/>
                  <w:noWrap w:val="0"/>
                  <w:tcMar>
                    <w:top w:w="15" w:type="dxa"/>
                    <w:left w:w="15" w:type="dxa"/>
                    <w:right w:w="15" w:type="dxa"/>
                  </w:tcMar>
                  <w:vAlign w:val="center"/>
                </w:tcPr>
                <w:p>
                  <w:pPr>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000000" w:themeColor="text1"/>
                      <w:sz w:val="21"/>
                      <w:szCs w:val="21"/>
                    </w:rPr>
                    <w:t>宋立忠</w:t>
                  </w:r>
                </w:p>
              </w:tc>
              <w:tc>
                <w:tcPr>
                  <w:tcW w:w="697"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FS21SX0100051</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3</w:t>
                  </w:r>
                </w:p>
              </w:tc>
              <w:tc>
                <w:tcPr>
                  <w:tcW w:w="789" w:type="dxa"/>
                  <w:noWrap w:val="0"/>
                  <w:tcMar>
                    <w:top w:w="15" w:type="dxa"/>
                    <w:left w:w="15" w:type="dxa"/>
                    <w:right w:w="15" w:type="dxa"/>
                  </w:tcMar>
                  <w:vAlign w:val="center"/>
                </w:tcPr>
                <w:p>
                  <w:pPr>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000000" w:themeColor="text1"/>
                      <w:sz w:val="21"/>
                      <w:szCs w:val="21"/>
                    </w:rPr>
                    <w:t>丁敏</w:t>
                  </w:r>
                </w:p>
              </w:tc>
              <w:tc>
                <w:tcPr>
                  <w:tcW w:w="697"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女</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FS21SX0100106</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18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4</w:t>
                  </w:r>
                </w:p>
              </w:tc>
              <w:tc>
                <w:tcPr>
                  <w:tcW w:w="789" w:type="dxa"/>
                  <w:noWrap w:val="0"/>
                  <w:tcMar>
                    <w:top w:w="15" w:type="dxa"/>
                    <w:left w:w="15" w:type="dxa"/>
                    <w:right w:w="15" w:type="dxa"/>
                  </w:tcMar>
                  <w:vAlign w:val="center"/>
                </w:tcPr>
                <w:p>
                  <w:pPr>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000000" w:themeColor="text1"/>
                      <w:sz w:val="21"/>
                      <w:szCs w:val="21"/>
                    </w:rPr>
                    <w:t>张健</w:t>
                  </w:r>
                </w:p>
              </w:tc>
              <w:tc>
                <w:tcPr>
                  <w:tcW w:w="697" w:type="dxa"/>
                  <w:noWrap w:val="0"/>
                  <w:tcMar>
                    <w:top w:w="15" w:type="dxa"/>
                    <w:left w:w="15" w:type="dxa"/>
                    <w:right w:w="15" w:type="dxa"/>
                  </w:tcMar>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2019412213</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cs="Times New Roman"/>
                      <w:b w:val="0"/>
                      <w:bCs w:val="0"/>
                      <w:color w:val="auto"/>
                      <w:sz w:val="21"/>
                      <w:szCs w:val="21"/>
                      <w:lang w:val="en-US" w:eastAsia="zh-CN"/>
                    </w:rPr>
                    <w:t>5</w:t>
                  </w:r>
                </w:p>
              </w:tc>
              <w:tc>
                <w:tcPr>
                  <w:tcW w:w="789" w:type="dxa"/>
                  <w:noWrap w:val="0"/>
                  <w:tcMar>
                    <w:top w:w="15" w:type="dxa"/>
                    <w:left w:w="15" w:type="dxa"/>
                    <w:right w:w="15" w:type="dxa"/>
                  </w:tcMar>
                  <w:vAlign w:val="center"/>
                </w:tcPr>
                <w:p>
                  <w:pPr>
                    <w:jc w:val="center"/>
                    <w:rPr>
                      <w:rFonts w:hint="eastAsia" w:ascii="宋体" w:hAnsi="宋体" w:eastAsia="宋体" w:cs="宋体"/>
                      <w:color w:val="000000" w:themeColor="text1"/>
                      <w:kern w:val="2"/>
                      <w:sz w:val="21"/>
                      <w:szCs w:val="21"/>
                      <w:lang w:val="en-US" w:eastAsia="zh-CN" w:bidi="ar-SA"/>
                    </w:rPr>
                  </w:pPr>
                  <w:r>
                    <w:rPr>
                      <w:rFonts w:hint="eastAsia" w:ascii="宋体" w:hAnsi="宋体" w:eastAsia="宋体" w:cs="宋体"/>
                      <w:color w:val="000000" w:themeColor="text1"/>
                      <w:sz w:val="21"/>
                      <w:szCs w:val="21"/>
                    </w:rPr>
                    <w:t>王海雄</w:t>
                  </w:r>
                </w:p>
              </w:tc>
              <w:tc>
                <w:tcPr>
                  <w:tcW w:w="697" w:type="dxa"/>
                  <w:noWrap w:val="0"/>
                  <w:tcMar>
                    <w:top w:w="15" w:type="dxa"/>
                    <w:left w:w="15" w:type="dxa"/>
                    <w:right w:w="15" w:type="dxa"/>
                  </w:tcMar>
                  <w:vAlign w:val="center"/>
                </w:tcPr>
                <w:p>
                  <w:pPr>
                    <w:jc w:val="center"/>
                    <w:rPr>
                      <w:rFonts w:hint="eastAsia" w:ascii="宋体" w:hAnsi="宋体" w:eastAsia="宋体" w:cs="宋体"/>
                      <w:kern w:val="2"/>
                      <w:sz w:val="21"/>
                      <w:szCs w:val="21"/>
                      <w:lang w:val="en-US" w:eastAsia="zh-CN" w:bidi="ar-SA"/>
                    </w:rPr>
                  </w:pPr>
                  <w:r>
                    <w:rPr>
                      <w:rFonts w:hint="eastAsia" w:ascii="宋体" w:hAnsi="宋体" w:eastAsia="宋体" w:cs="宋体"/>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FS21SX0100068</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0.0</w:t>
                  </w:r>
                  <w:r>
                    <w:rPr>
                      <w:rFonts w:hint="default" w:ascii="Times New Roman" w:hAnsi="Times New Roman" w:eastAsia="仿宋_GB2312" w:cs="Times New Roman"/>
                      <w:sz w:val="21"/>
                      <w:szCs w:val="21"/>
                      <w:lang w:val="en-US" w:eastAsia="zh-CN"/>
                    </w:rPr>
                    <w:t>4</w:t>
                  </w:r>
                </w:p>
              </w:tc>
            </w:tr>
          </w:tbl>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sz w:val="21"/>
                <w:szCs w:val="21"/>
                <w:lang w:val="en-US" w:eastAsia="zh-CN"/>
              </w:rPr>
            </w:pPr>
            <w:r>
              <w:rPr>
                <w:rFonts w:hint="eastAsia"/>
                <w:color w:val="auto"/>
                <w:highlight w:val="none"/>
                <w:lang w:val="en-US" w:eastAsia="zh-CN"/>
              </w:rPr>
              <w:t>续</w:t>
            </w:r>
            <w:r>
              <w:rPr>
                <w:rFonts w:hint="eastAsia" w:ascii="Times New Roman" w:hAnsi="Times New Roman" w:eastAsia="宋体" w:cs="Times New Roman"/>
                <w:color w:val="auto"/>
                <w:sz w:val="21"/>
                <w:szCs w:val="21"/>
                <w:lang w:val="en-US" w:eastAsia="zh-CN"/>
              </w:rPr>
              <w:t>表11.</w:t>
            </w:r>
            <w:r>
              <w:rPr>
                <w:rFonts w:hint="eastAsia" w:cs="Times New Roman"/>
                <w:color w:val="auto"/>
                <w:sz w:val="21"/>
                <w:szCs w:val="21"/>
                <w:lang w:val="en-US" w:eastAsia="zh-CN"/>
              </w:rPr>
              <w:t>11</w:t>
            </w:r>
            <w:r>
              <w:rPr>
                <w:rFonts w:hint="eastAsia" w:ascii="Times New Roman" w:hAnsi="Times New Roman" w:eastAsia="宋体" w:cs="Times New Roman"/>
                <w:color w:val="auto"/>
                <w:sz w:val="21"/>
                <w:szCs w:val="21"/>
                <w:lang w:val="en-US" w:eastAsia="zh-CN"/>
              </w:rPr>
              <w:t xml:space="preserve">  本项目血管造影机房拟配备的辐射工作人员明细表</w:t>
            </w:r>
          </w:p>
          <w:tbl>
            <w:tblPr>
              <w:tblStyle w:val="19"/>
              <w:tblW w:w="880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68"/>
              <w:gridCol w:w="789"/>
              <w:gridCol w:w="697"/>
              <w:gridCol w:w="1928"/>
              <w:gridCol w:w="1890"/>
              <w:gridCol w:w="28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序号</w:t>
                  </w:r>
                </w:p>
              </w:tc>
              <w:tc>
                <w:tcPr>
                  <w:tcW w:w="789"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姓名</w:t>
                  </w:r>
                </w:p>
              </w:tc>
              <w:tc>
                <w:tcPr>
                  <w:tcW w:w="697"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性别</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lang w:val="en-US" w:eastAsia="zh-CN"/>
                    </w:rPr>
                    <w:t>辐射安全培训合格证</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是否在有效期内</w:t>
                  </w:r>
                </w:p>
              </w:tc>
              <w:tc>
                <w:tcPr>
                  <w:tcW w:w="2836"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color w:val="auto"/>
                      <w:sz w:val="21"/>
                      <w:szCs w:val="21"/>
                      <w:lang w:val="en-US" w:eastAsia="zh-CN"/>
                    </w:rPr>
                  </w:pPr>
                  <w:r>
                    <w:rPr>
                      <w:rFonts w:hint="eastAsia" w:ascii="Times New Roman" w:hAnsi="Times New Roman" w:eastAsia="宋体" w:cs="Times New Roman"/>
                      <w:color w:val="auto"/>
                      <w:sz w:val="21"/>
                      <w:szCs w:val="21"/>
                      <w:lang w:val="en-US" w:eastAsia="zh-CN"/>
                    </w:rPr>
                    <w:t>2020年度个人剂量当量（mSv）</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6</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rPr>
                    <w:t>相锐</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FS21SX0100058</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21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7</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color w:val="000000" w:themeColor="text1"/>
                      <w:kern w:val="2"/>
                      <w:sz w:val="21"/>
                      <w:szCs w:val="21"/>
                      <w:lang w:val="en-US" w:eastAsia="zh-CN" w:bidi="ar-SA"/>
                    </w:rPr>
                  </w:pPr>
                  <w:r>
                    <w:rPr>
                      <w:rFonts w:hint="default" w:ascii="Times New Roman" w:hAnsi="Times New Roman" w:eastAsia="宋体" w:cs="Times New Roman"/>
                      <w:color w:val="000000" w:themeColor="text1"/>
                      <w:sz w:val="21"/>
                      <w:szCs w:val="21"/>
                    </w:rPr>
                    <w:t>弓琦</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FS21SX0100059</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0.1</w:t>
                  </w:r>
                  <w:r>
                    <w:rPr>
                      <w:rFonts w:hint="default" w:ascii="Times New Roman" w:hAnsi="Times New Roman" w:eastAsia="仿宋_GB2312" w:cs="Times New Roman"/>
                      <w:sz w:val="21"/>
                      <w:szCs w:val="21"/>
                      <w:lang w:val="en-US" w:eastAsia="zh-CN"/>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8</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李彦凯</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rPr>
                  </w:pPr>
                  <w:r>
                    <w:rPr>
                      <w:rFonts w:hint="default" w:ascii="Times New Roman" w:hAnsi="Times New Roman" w:eastAsia="宋体" w:cs="Times New Roman"/>
                      <w:b w:val="0"/>
                      <w:bCs w:val="0"/>
                      <w:color w:val="auto"/>
                      <w:sz w:val="21"/>
                      <w:szCs w:val="21"/>
                      <w:lang w:val="en-US" w:eastAsia="zh-CN"/>
                    </w:rPr>
                    <w:t>FS21SX0100104</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9</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韩有</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20181130109</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14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10</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王慧仙</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女</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2019412222</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53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97" w:hRule="atLeast"/>
                <w:jc w:val="center"/>
              </w:trPr>
              <w:tc>
                <w:tcPr>
                  <w:tcW w:w="668"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lang w:val="en-US" w:eastAsia="zh-CN"/>
                    </w:rPr>
                    <w:t>11</w:t>
                  </w:r>
                </w:p>
              </w:tc>
              <w:tc>
                <w:tcPr>
                  <w:tcW w:w="789"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杨鹏</w:t>
                  </w:r>
                </w:p>
              </w:tc>
              <w:tc>
                <w:tcPr>
                  <w:tcW w:w="697" w:type="dxa"/>
                  <w:noWrap w:val="0"/>
                  <w:tcMar>
                    <w:top w:w="15" w:type="dxa"/>
                    <w:left w:w="15" w:type="dxa"/>
                    <w:right w:w="15" w:type="dxa"/>
                  </w:tcMar>
                  <w:vAlign w:val="center"/>
                </w:tcPr>
                <w:p>
                  <w:pPr>
                    <w:jc w:val="center"/>
                    <w:rPr>
                      <w:rFonts w:hint="default" w:ascii="Times New Roman" w:hAnsi="Times New Roman" w:eastAsia="宋体" w:cs="Times New Roman"/>
                      <w:kern w:val="2"/>
                      <w:sz w:val="21"/>
                      <w:szCs w:val="21"/>
                      <w:lang w:val="en-US" w:eastAsia="zh-CN" w:bidi="ar-SA"/>
                    </w:rPr>
                  </w:pPr>
                  <w:r>
                    <w:rPr>
                      <w:rFonts w:hint="default" w:ascii="Times New Roman" w:hAnsi="Times New Roman" w:eastAsia="宋体" w:cs="Times New Roman"/>
                      <w:sz w:val="21"/>
                      <w:szCs w:val="21"/>
                    </w:rPr>
                    <w:t>男</w:t>
                  </w:r>
                </w:p>
              </w:tc>
              <w:tc>
                <w:tcPr>
                  <w:tcW w:w="1928"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default" w:ascii="Times New Roman" w:hAnsi="Times New Roman" w:eastAsia="宋体" w:cs="Times New Roman"/>
                      <w:b w:val="0"/>
                      <w:bCs w:val="0"/>
                      <w:color w:val="auto"/>
                      <w:sz w:val="21"/>
                      <w:szCs w:val="21"/>
                      <w:lang w:val="en-US" w:eastAsia="zh-CN"/>
                    </w:rPr>
                  </w:pPr>
                  <w:r>
                    <w:rPr>
                      <w:rFonts w:hint="default" w:ascii="Times New Roman" w:hAnsi="Times New Roman" w:eastAsia="宋体" w:cs="Times New Roman"/>
                      <w:b w:val="0"/>
                      <w:bCs w:val="0"/>
                      <w:color w:val="auto"/>
                      <w:sz w:val="21"/>
                      <w:szCs w:val="21"/>
                      <w:lang w:val="en-US" w:eastAsia="zh-CN"/>
                    </w:rPr>
                    <w:t>FS21SX0100075</w:t>
                  </w:r>
                </w:p>
              </w:tc>
              <w:tc>
                <w:tcPr>
                  <w:tcW w:w="1890" w:type="dxa"/>
                  <w:noWrap w:val="0"/>
                  <w:tcMar>
                    <w:top w:w="15" w:type="dxa"/>
                    <w:left w:w="15" w:type="dxa"/>
                    <w:right w:w="15" w:type="dxa"/>
                  </w:tcMar>
                  <w:vAlign w:val="center"/>
                </w:tcPr>
                <w:p>
                  <w:pPr>
                    <w:keepNext w:val="0"/>
                    <w:keepLines w:val="0"/>
                    <w:widowControl/>
                    <w:suppressLineNumbers w:val="0"/>
                    <w:spacing w:line="240" w:lineRule="auto"/>
                    <w:jc w:val="center"/>
                    <w:textAlignment w:val="center"/>
                    <w:rPr>
                      <w:rFonts w:hint="eastAsia" w:ascii="Times New Roman" w:hAnsi="Times New Roman" w:eastAsia="宋体" w:cs="Times New Roman"/>
                      <w:b w:val="0"/>
                      <w:bCs w:val="0"/>
                      <w:color w:val="auto"/>
                      <w:kern w:val="2"/>
                      <w:sz w:val="21"/>
                      <w:szCs w:val="21"/>
                      <w:lang w:val="en-US" w:eastAsia="zh-CN" w:bidi="ar-SA"/>
                    </w:rPr>
                  </w:pPr>
                  <w:r>
                    <w:rPr>
                      <w:rFonts w:hint="eastAsia" w:ascii="Times New Roman" w:hAnsi="Times New Roman" w:eastAsia="宋体" w:cs="Times New Roman"/>
                      <w:b w:val="0"/>
                      <w:bCs w:val="0"/>
                      <w:color w:val="auto"/>
                      <w:sz w:val="21"/>
                      <w:szCs w:val="21"/>
                      <w:lang w:val="en-US" w:eastAsia="zh-CN"/>
                    </w:rPr>
                    <w:t>是</w:t>
                  </w:r>
                </w:p>
              </w:tc>
              <w:tc>
                <w:tcPr>
                  <w:tcW w:w="2836" w:type="dxa"/>
                  <w:noWrap w:val="0"/>
                  <w:tcMar>
                    <w:top w:w="15" w:type="dxa"/>
                    <w:left w:w="15" w:type="dxa"/>
                    <w:right w:w="15" w:type="dxa"/>
                  </w:tcMar>
                  <w:vAlign w:val="center"/>
                </w:tcPr>
                <w:p>
                  <w:pPr>
                    <w:jc w:val="center"/>
                    <w:rPr>
                      <w:rFonts w:hint="default" w:ascii="Times New Roman" w:hAnsi="Times New Roman" w:eastAsia="仿宋_GB2312" w:cs="Times New Roman"/>
                      <w:kern w:val="2"/>
                      <w:sz w:val="21"/>
                      <w:szCs w:val="21"/>
                      <w:lang w:val="en-US" w:eastAsia="zh-CN" w:bidi="ar-SA"/>
                    </w:rPr>
                  </w:pPr>
                  <w:r>
                    <w:rPr>
                      <w:rFonts w:hint="default" w:ascii="Times New Roman" w:hAnsi="Times New Roman" w:eastAsia="仿宋_GB2312" w:cs="Times New Roman"/>
                      <w:sz w:val="21"/>
                      <w:szCs w:val="21"/>
                    </w:rPr>
                    <w:t>0.</w:t>
                  </w:r>
                  <w:r>
                    <w:rPr>
                      <w:rFonts w:hint="default" w:ascii="Times New Roman" w:hAnsi="Times New Roman" w:eastAsia="仿宋_GB2312" w:cs="Times New Roman"/>
                      <w:sz w:val="21"/>
                      <w:szCs w:val="21"/>
                      <w:lang w:val="en-US" w:eastAsia="zh-CN"/>
                    </w:rPr>
                    <w:t>06</w:t>
                  </w:r>
                </w:p>
              </w:tc>
            </w:tr>
          </w:tbl>
          <w:p>
            <w:pPr>
              <w:spacing w:line="360" w:lineRule="auto"/>
              <w:ind w:firstLine="420" w:firstLineChars="200"/>
              <w:jc w:val="left"/>
              <w:rPr>
                <w:color w:val="auto"/>
                <w:highlight w:val="none"/>
              </w:rPr>
            </w:pPr>
            <w:r>
              <w:rPr>
                <w:color w:val="auto"/>
                <w:highlight w:val="none"/>
              </w:rPr>
              <w:t>（</w:t>
            </w:r>
            <w:r>
              <w:rPr>
                <w:rFonts w:hint="eastAsia"/>
                <w:color w:val="auto"/>
                <w:highlight w:val="none"/>
              </w:rPr>
              <w:t>4</w:t>
            </w:r>
            <w:r>
              <w:rPr>
                <w:color w:val="auto"/>
                <w:highlight w:val="none"/>
              </w:rPr>
              <w:t>）计算结果及评价</w:t>
            </w:r>
          </w:p>
          <w:p>
            <w:pPr>
              <w:spacing w:line="360" w:lineRule="auto"/>
              <w:ind w:firstLine="420" w:firstLineChars="200"/>
              <w:rPr>
                <w:rFonts w:hint="default"/>
                <w:color w:val="auto"/>
                <w:highlight w:val="none"/>
                <w:lang w:val="en-US" w:eastAsia="zh-CN"/>
              </w:rPr>
            </w:pPr>
            <w:r>
              <w:rPr>
                <w:rFonts w:hint="eastAsia"/>
                <w:color w:val="auto"/>
                <w:highlight w:val="none"/>
                <w:lang w:val="en-US" w:eastAsia="zh-CN"/>
              </w:rPr>
              <w:t>机房及相邻场所个人年有效剂量计算参数及结果如下表所示。手术医师、护士腕部年有效剂量为：1034.28</w:t>
            </w:r>
            <w:r>
              <w:rPr>
                <w:rFonts w:hint="default" w:ascii="Times New Roman" w:hAnsi="Times New Roman" w:cs="Times New Roman"/>
                <w:color w:val="auto"/>
                <w:highlight w:val="none"/>
              </w:rPr>
              <w:t>μSv/h</w:t>
            </w:r>
            <w:r>
              <w:rPr>
                <w:rFonts w:hint="eastAsia"/>
                <w:color w:val="auto"/>
                <w:highlight w:val="none"/>
                <w:lang w:val="en-US" w:eastAsia="zh-CN"/>
              </w:rPr>
              <w:t>（剂量率）×70h（最大手术时间）=72.40mSv/a。</w:t>
            </w:r>
          </w:p>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lang w:val="en-US" w:eastAsia="zh-CN"/>
              </w:rPr>
            </w:pPr>
            <w:r>
              <w:rPr>
                <w:rFonts w:hint="default" w:ascii="Times New Roman" w:hAnsi="Times New Roman" w:cs="Times New Roman"/>
                <w:color w:val="auto"/>
                <w:highlight w:val="none"/>
                <w:lang w:val="en-US" w:eastAsia="zh-CN"/>
              </w:rPr>
              <w:t>表11.1</w:t>
            </w:r>
            <w:r>
              <w:rPr>
                <w:rFonts w:hint="eastAsia" w:ascii="Times New Roman" w:hAnsi="Times New Roman" w:cs="Times New Roman"/>
                <w:color w:val="auto"/>
                <w:highlight w:val="none"/>
                <w:lang w:val="en-US" w:eastAsia="zh-CN"/>
              </w:rPr>
              <w:t>2</w:t>
            </w:r>
            <w:r>
              <w:rPr>
                <w:rFonts w:hint="default" w:ascii="Times New Roman" w:hAnsi="Times New Roman" w:cs="Times New Roman"/>
                <w:color w:val="auto"/>
                <w:highlight w:val="none"/>
                <w:lang w:val="en-US" w:eastAsia="zh-CN"/>
              </w:rPr>
              <w:t xml:space="preserve">  </w:t>
            </w:r>
            <w:r>
              <w:rPr>
                <w:rFonts w:hint="eastAsia"/>
                <w:color w:val="auto"/>
                <w:highlight w:val="none"/>
                <w:lang w:val="en-US" w:eastAsia="zh-CN"/>
              </w:rPr>
              <w:t>机房及相邻场所个人年有效剂量计算参数及结果一览表</w:t>
            </w:r>
          </w:p>
          <w:tbl>
            <w:tblPr>
              <w:tblStyle w:val="20"/>
              <w:tblW w:w="89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32"/>
              <w:gridCol w:w="805"/>
              <w:gridCol w:w="772"/>
              <w:gridCol w:w="871"/>
              <w:gridCol w:w="937"/>
              <w:gridCol w:w="744"/>
              <w:gridCol w:w="1381"/>
              <w:gridCol w:w="1024"/>
              <w:gridCol w:w="10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场所名称</w:t>
                  </w:r>
                </w:p>
              </w:tc>
              <w:tc>
                <w:tcPr>
                  <w:tcW w:w="1577" w:type="dxa"/>
                  <w:gridSpan w:val="2"/>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人员类别</w:t>
                  </w:r>
                </w:p>
              </w:tc>
              <w:tc>
                <w:tcPr>
                  <w:tcW w:w="87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工况</w:t>
                  </w:r>
                </w:p>
              </w:tc>
              <w:tc>
                <w:tcPr>
                  <w:tcW w:w="937"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受照时间/h</w:t>
                  </w:r>
                </w:p>
              </w:tc>
              <w:tc>
                <w:tcPr>
                  <w:tcW w:w="74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居留因子</w:t>
                  </w:r>
                </w:p>
              </w:tc>
              <w:tc>
                <w:tcPr>
                  <w:tcW w:w="1381"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剂量率/</w:t>
                  </w:r>
                  <w:r>
                    <w:rPr>
                      <w:rFonts w:hint="default" w:ascii="Times New Roman" w:hAnsi="Times New Roman" w:cs="Times New Roman"/>
                      <w:color w:val="auto"/>
                      <w:highlight w:val="none"/>
                    </w:rPr>
                    <w:t>μSv/h</w:t>
                  </w:r>
                </w:p>
              </w:tc>
              <w:tc>
                <w:tcPr>
                  <w:tcW w:w="10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年有效剂量/mSv/a</w:t>
                  </w:r>
                </w:p>
              </w:tc>
              <w:tc>
                <w:tcPr>
                  <w:tcW w:w="1088"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年有效剂量合计/mSv/a</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1332"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default"/>
                      <w:color w:val="auto"/>
                      <w:highlight w:val="none"/>
                      <w:vertAlign w:val="baseline"/>
                      <w:lang w:val="en-US" w:eastAsia="zh-CN"/>
                    </w:rPr>
                    <w:t>DSA机房内</w:t>
                  </w:r>
                </w:p>
              </w:tc>
              <w:tc>
                <w:tcPr>
                  <w:tcW w:w="805"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职业人员</w:t>
                  </w:r>
                </w:p>
              </w:tc>
              <w:tc>
                <w:tcPr>
                  <w:tcW w:w="772"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手术医师、护士</w:t>
                  </w: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70</w:t>
                  </w:r>
                </w:p>
              </w:tc>
              <w:tc>
                <w:tcPr>
                  <w:tcW w:w="74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50.53</w:t>
                  </w:r>
                </w:p>
              </w:tc>
              <w:tc>
                <w:tcPr>
                  <w:tcW w:w="10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3.54</w:t>
                  </w:r>
                </w:p>
              </w:tc>
              <w:tc>
                <w:tcPr>
                  <w:tcW w:w="1088" w:type="dxa"/>
                  <w:vAlign w:val="center"/>
                </w:tcPr>
                <w:p>
                  <w:pPr>
                    <w:pStyle w:val="2"/>
                    <w:keepNext w:val="0"/>
                    <w:keepLines w:val="0"/>
                    <w:pageBreakBefore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lang w:val="en-US" w:eastAsia="zh-CN"/>
                    </w:rPr>
                  </w:pPr>
                  <w:r>
                    <w:rPr>
                      <w:rFonts w:hint="eastAsia" w:ascii="Times New Roman" w:hAnsi="Times New Roman" w:cs="Times New Roman"/>
                      <w:color w:val="auto"/>
                      <w:highlight w:val="none"/>
                      <w:lang w:val="en-US" w:eastAsia="zh-CN"/>
                    </w:rPr>
                    <w:t>3.54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default"/>
                      <w:color w:val="auto"/>
                      <w:highlight w:val="none"/>
                      <w:vertAlign w:val="baseline"/>
                      <w:lang w:val="en-US" w:eastAsia="zh-CN"/>
                    </w:rPr>
                    <w:t>控制室</w:t>
                  </w:r>
                </w:p>
              </w:tc>
              <w:tc>
                <w:tcPr>
                  <w:tcW w:w="80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772"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操作技师</w:t>
                  </w: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350</w:t>
                  </w:r>
                </w:p>
              </w:tc>
              <w:tc>
                <w:tcPr>
                  <w:tcW w:w="74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0.016</w:t>
                  </w:r>
                </w:p>
              </w:tc>
              <w:tc>
                <w:tcPr>
                  <w:tcW w:w="10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0.0056</w:t>
                  </w:r>
                </w:p>
              </w:tc>
              <w:tc>
                <w:tcPr>
                  <w:tcW w:w="108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0.0056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805"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772" w:type="dxa"/>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11.7</w:t>
                  </w:r>
                </w:p>
              </w:tc>
              <w:tc>
                <w:tcPr>
                  <w:tcW w:w="74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0.000325</w:t>
                  </w:r>
                </w:p>
              </w:tc>
              <w:tc>
                <w:tcPr>
                  <w:tcW w:w="1024" w:type="dxa"/>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3.8</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-6</w:t>
                  </w:r>
                </w:p>
              </w:tc>
              <w:tc>
                <w:tcPr>
                  <w:tcW w:w="108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1332"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DSA机房东侧快餐店</w:t>
                  </w:r>
                </w:p>
              </w:tc>
              <w:tc>
                <w:tcPr>
                  <w:tcW w:w="1577"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eastAsia" w:ascii="Times New Roman" w:hAnsi="Times New Roman" w:cs="Times New Roman"/>
                      <w:color w:val="auto"/>
                      <w:highlight w:val="none"/>
                      <w:vertAlign w:val="baseline"/>
                      <w:lang w:val="en-US" w:eastAsia="zh-CN"/>
                    </w:rPr>
                    <w:t>公众人员</w:t>
                  </w: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350</w:t>
                  </w:r>
                </w:p>
              </w:tc>
              <w:tc>
                <w:tcPr>
                  <w:tcW w:w="74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w:t>
                  </w: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0.000024</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8.4</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-6</w:t>
                  </w:r>
                </w:p>
              </w:tc>
              <w:tc>
                <w:tcPr>
                  <w:tcW w:w="108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bidi="ar-SA"/>
                    </w:rPr>
                    <w:t>8.4</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577"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11.7</w:t>
                  </w:r>
                </w:p>
              </w:tc>
              <w:tc>
                <w:tcPr>
                  <w:tcW w:w="74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0.000000482</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5</w:t>
                  </w:r>
                  <w:r>
                    <w:rPr>
                      <w:rFonts w:hint="default" w:ascii="Times New Roman" w:hAnsi="Times New Roman" w:cs="Times New Roman"/>
                      <w:color w:val="auto"/>
                      <w:kern w:val="2"/>
                      <w:sz w:val="21"/>
                      <w:szCs w:val="21"/>
                      <w:highlight w:val="none"/>
                      <w:vertAlign w:val="baseline"/>
                      <w:lang w:val="en-US" w:eastAsia="zh-CN" w:bidi="ar-SA"/>
                    </w:rPr>
                    <w:t>.6×1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-9</w:t>
                  </w:r>
                </w:p>
              </w:tc>
              <w:tc>
                <w:tcPr>
                  <w:tcW w:w="108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9" w:hRule="atLeast"/>
              </w:trPr>
              <w:tc>
                <w:tcPr>
                  <w:tcW w:w="1332"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DSA机房南侧患者通道、更衣室、下方档案室</w:t>
                  </w:r>
                </w:p>
              </w:tc>
              <w:tc>
                <w:tcPr>
                  <w:tcW w:w="1577"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r>
                    <w:rPr>
                      <w:rFonts w:hint="default" w:ascii="Times New Roman" w:hAnsi="Times New Roman" w:cs="Times New Roman"/>
                      <w:color w:val="auto"/>
                      <w:highlight w:val="none"/>
                      <w:vertAlign w:val="baseline"/>
                      <w:lang w:val="en-US" w:eastAsia="zh-CN"/>
                    </w:rPr>
                    <w:t>公众人员</w:t>
                  </w: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8.75</w:t>
                  </w:r>
                </w:p>
              </w:tc>
              <w:tc>
                <w:tcPr>
                  <w:tcW w:w="74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1/40</w:t>
                  </w: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0.032</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2.8</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-4</w:t>
                  </w:r>
                </w:p>
              </w:tc>
              <w:tc>
                <w:tcPr>
                  <w:tcW w:w="108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ascii="Times New Roman" w:hAnsi="Times New Roman" w:cs="Times New Roman"/>
                      <w:color w:val="auto"/>
                      <w:kern w:val="2"/>
                      <w:sz w:val="21"/>
                      <w:szCs w:val="21"/>
                      <w:highlight w:val="none"/>
                      <w:vertAlign w:val="baseline"/>
                      <w:lang w:val="en-US" w:eastAsia="zh-CN" w:bidi="ar-SA"/>
                    </w:rPr>
                    <w:t>2.8</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577"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0.29</w:t>
                  </w:r>
                </w:p>
              </w:tc>
              <w:tc>
                <w:tcPr>
                  <w:tcW w:w="74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0.000641</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1.9</w:t>
                  </w:r>
                  <w:r>
                    <w:rPr>
                      <w:rFonts w:hint="default" w:ascii="Times New Roman" w:hAnsi="Times New Roman" w:cs="Times New Roman"/>
                      <w:color w:val="auto"/>
                      <w:kern w:val="2"/>
                      <w:sz w:val="21"/>
                      <w:szCs w:val="21"/>
                      <w:highlight w:val="none"/>
                      <w:vertAlign w:val="baseline"/>
                      <w:lang w:val="en-US" w:eastAsia="zh-CN" w:bidi="ar-SA"/>
                    </w:rPr>
                    <w:t>×</w:t>
                  </w:r>
                  <w:r>
                    <w:rPr>
                      <w:rFonts w:hint="eastAsia" w:ascii="Times New Roman" w:hAnsi="Times New Roman" w:cs="Times New Roman"/>
                      <w:color w:val="auto"/>
                      <w:kern w:val="2"/>
                      <w:sz w:val="21"/>
                      <w:szCs w:val="21"/>
                      <w:highlight w:val="none"/>
                      <w:vertAlign w:val="baseline"/>
                      <w:lang w:val="en-US" w:eastAsia="zh-CN" w:bidi="ar-SA"/>
                    </w:rPr>
                    <w:t>10</w:t>
                  </w:r>
                  <w:r>
                    <w:rPr>
                      <w:rFonts w:hint="eastAsia" w:ascii="Times New Roman" w:hAnsi="Times New Roman" w:cs="Times New Roman"/>
                      <w:color w:val="auto"/>
                      <w:kern w:val="2"/>
                      <w:sz w:val="21"/>
                      <w:szCs w:val="21"/>
                      <w:highlight w:val="none"/>
                      <w:vertAlign w:val="superscript"/>
                      <w:lang w:val="en-US" w:eastAsia="zh-CN" w:bidi="ar-SA"/>
                    </w:rPr>
                    <w:t>-7</w:t>
                  </w:r>
                </w:p>
              </w:tc>
              <w:tc>
                <w:tcPr>
                  <w:tcW w:w="108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1332" w:type="dxa"/>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DSA机房上方病房</w:t>
                  </w:r>
                </w:p>
              </w:tc>
              <w:tc>
                <w:tcPr>
                  <w:tcW w:w="1577" w:type="dxa"/>
                  <w:gridSpan w:val="2"/>
                  <w:vMerge w:val="restart"/>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highlight w:val="none"/>
                      <w:vertAlign w:val="baseline"/>
                      <w:lang w:val="en-US" w:eastAsia="zh-CN"/>
                    </w:rPr>
                    <w:t>公众人员</w:t>
                  </w: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摄影</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11.67</w:t>
                  </w:r>
                </w:p>
              </w:tc>
              <w:tc>
                <w:tcPr>
                  <w:tcW w:w="744"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eastAsia"/>
                      <w:color w:val="auto"/>
                      <w:highlight w:val="none"/>
                      <w:vertAlign w:val="baseline"/>
                      <w:lang w:val="en-US" w:eastAsia="zh-CN"/>
                    </w:rPr>
                    <w:t>1/30</w:t>
                  </w: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0.00016</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default" w:ascii="Times New Roman" w:hAnsi="Times New Roman" w:cs="Times New Roman"/>
                      <w:color w:val="auto"/>
                      <w:kern w:val="2"/>
                      <w:sz w:val="21"/>
                      <w:szCs w:val="21"/>
                      <w:highlight w:val="none"/>
                      <w:vertAlign w:val="baseline"/>
                      <w:lang w:val="en-US" w:eastAsia="zh-CN" w:bidi="ar-SA"/>
                    </w:rPr>
                    <w:t>1.9×10</w:t>
                  </w:r>
                  <w:r>
                    <w:rPr>
                      <w:rFonts w:hint="default" w:ascii="Times New Roman" w:hAnsi="Times New Roman" w:cs="Times New Roman"/>
                      <w:color w:val="auto"/>
                      <w:kern w:val="2"/>
                      <w:sz w:val="21"/>
                      <w:szCs w:val="21"/>
                      <w:highlight w:val="none"/>
                      <w:vertAlign w:val="superscript"/>
                      <w:lang w:val="en-US" w:eastAsia="zh-CN" w:bidi="ar-SA"/>
                    </w:rPr>
                    <w:t>-6</w:t>
                  </w:r>
                </w:p>
              </w:tc>
              <w:tc>
                <w:tcPr>
                  <w:tcW w:w="1088" w:type="dxa"/>
                  <w:vMerge w:val="restart"/>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r>
                    <w:rPr>
                      <w:rFonts w:hint="default" w:ascii="Times New Roman" w:hAnsi="Times New Roman" w:cs="Times New Roman"/>
                      <w:color w:val="auto"/>
                      <w:kern w:val="2"/>
                      <w:sz w:val="21"/>
                      <w:szCs w:val="21"/>
                      <w:highlight w:val="none"/>
                      <w:vertAlign w:val="baseline"/>
                      <w:lang w:val="en-US" w:eastAsia="zh-CN" w:bidi="ar-SA"/>
                    </w:rPr>
                    <w:t>1.9×10</w:t>
                  </w:r>
                  <w:r>
                    <w:rPr>
                      <w:rFonts w:hint="default" w:ascii="Times New Roman" w:hAnsi="Times New Roman" w:cs="Times New Roman"/>
                      <w:color w:val="auto"/>
                      <w:kern w:val="2"/>
                      <w:sz w:val="21"/>
                      <w:szCs w:val="21"/>
                      <w:highlight w:val="none"/>
                      <w:vertAlign w:val="superscript"/>
                      <w:lang w:val="en-US" w:eastAsia="zh-CN" w:bidi="ar-SA"/>
                    </w:rPr>
                    <w:t>-6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32"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577" w:type="dxa"/>
                  <w:gridSpan w:val="2"/>
                  <w:vMerge w:val="continue"/>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eastAsia" w:ascii="Times New Roman" w:hAnsi="Times New Roman" w:cs="Times New Roman"/>
                      <w:color w:val="auto"/>
                      <w:highlight w:val="none"/>
                      <w:vertAlign w:val="baseline"/>
                      <w:lang w:val="en-US" w:eastAsia="zh-CN"/>
                    </w:rPr>
                  </w:pPr>
                </w:p>
              </w:tc>
              <w:tc>
                <w:tcPr>
                  <w:tcW w:w="87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透视</w:t>
                  </w:r>
                </w:p>
              </w:tc>
              <w:tc>
                <w:tcPr>
                  <w:tcW w:w="937" w:type="dxa"/>
                  <w:vAlign w:val="center"/>
                </w:tcPr>
                <w:p>
                  <w:pPr>
                    <w:jc w:val="center"/>
                    <w:rPr>
                      <w:rFonts w:hint="default" w:ascii="Times New Roman" w:hAnsi="Times New Roman" w:eastAsia="宋体" w:cs="Times New Roman"/>
                      <w:color w:val="auto"/>
                      <w:kern w:val="2"/>
                      <w:sz w:val="21"/>
                      <w:szCs w:val="24"/>
                      <w:highlight w:val="none"/>
                      <w:lang w:val="en-US" w:eastAsia="zh-CN" w:bidi="ar-SA"/>
                    </w:rPr>
                  </w:pPr>
                  <w:r>
                    <w:rPr>
                      <w:rFonts w:hint="eastAsia"/>
                      <w:color w:val="auto"/>
                      <w:highlight w:val="none"/>
                      <w:lang w:val="en-US" w:eastAsia="zh-CN"/>
                    </w:rPr>
                    <w:t>0.39</w:t>
                  </w:r>
                </w:p>
              </w:tc>
              <w:tc>
                <w:tcPr>
                  <w:tcW w:w="744"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c>
                <w:tcPr>
                  <w:tcW w:w="1381"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highlight w:val="none"/>
                      <w:vertAlign w:val="baseline"/>
                      <w:lang w:val="en-US" w:eastAsia="zh-CN"/>
                    </w:rPr>
                    <w:t>0.0000002</w:t>
                  </w:r>
                </w:p>
              </w:tc>
              <w:tc>
                <w:tcPr>
                  <w:tcW w:w="1024" w:type="dxa"/>
                  <w:vAlign w:val="center"/>
                </w:tcPr>
                <w:p>
                  <w:pPr>
                    <w:pStyle w:val="2"/>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ascii="Times New Roman" w:hAnsi="Times New Roman" w:eastAsia="宋体" w:cs="Times New Roman"/>
                      <w:color w:val="auto"/>
                      <w:kern w:val="2"/>
                      <w:sz w:val="21"/>
                      <w:szCs w:val="21"/>
                      <w:highlight w:val="none"/>
                      <w:vertAlign w:val="baseline"/>
                      <w:lang w:val="en-US" w:eastAsia="zh-CN" w:bidi="ar-SA"/>
                    </w:rPr>
                  </w:pPr>
                  <w:r>
                    <w:rPr>
                      <w:rFonts w:hint="eastAsia" w:ascii="Times New Roman" w:hAnsi="Times New Roman" w:cs="Times New Roman"/>
                      <w:color w:val="auto"/>
                      <w:kern w:val="2"/>
                      <w:sz w:val="21"/>
                      <w:szCs w:val="21"/>
                      <w:highlight w:val="none"/>
                      <w:vertAlign w:val="baseline"/>
                      <w:lang w:val="en-US" w:eastAsia="zh-CN" w:bidi="ar-SA"/>
                    </w:rPr>
                    <w:t>7.8</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-11</w:t>
                  </w:r>
                </w:p>
              </w:tc>
              <w:tc>
                <w:tcPr>
                  <w:tcW w:w="1088" w:type="dxa"/>
                  <w:vMerge w:val="continue"/>
                  <w:vAlign w:val="center"/>
                </w:tcPr>
                <w:p>
                  <w:pPr>
                    <w:keepNext w:val="0"/>
                    <w:keepLines w:val="0"/>
                    <w:pageBreakBefore w:val="0"/>
                    <w:widowControl w:val="0"/>
                    <w:kinsoku/>
                    <w:wordWrap/>
                    <w:overflowPunct/>
                    <w:topLinePunct w:val="0"/>
                    <w:autoSpaceDE/>
                    <w:autoSpaceDN/>
                    <w:bidi w:val="0"/>
                    <w:adjustRightInd/>
                    <w:snapToGrid/>
                    <w:spacing w:line="240" w:lineRule="auto"/>
                    <w:ind w:left="0" w:leftChars="0" w:right="0" w:rightChars="0" w:firstLine="0" w:firstLineChars="0"/>
                    <w:jc w:val="center"/>
                    <w:textAlignment w:val="auto"/>
                    <w:rPr>
                      <w:rFonts w:hint="default"/>
                      <w:color w:val="auto"/>
                      <w:highlight w:val="none"/>
                      <w:vertAlign w:val="baseline"/>
                      <w:lang w:val="en-US" w:eastAsia="zh-CN"/>
                    </w:rPr>
                  </w:pPr>
                </w:p>
              </w:tc>
            </w:tr>
          </w:tbl>
          <w:p>
            <w:pPr>
              <w:spacing w:line="360" w:lineRule="auto"/>
              <w:ind w:firstLine="420" w:firstLineChars="200"/>
              <w:rPr>
                <w:rFonts w:hint="default" w:eastAsia="宋体"/>
                <w:color w:val="auto"/>
                <w:highlight w:val="none"/>
                <w:lang w:val="en-US" w:eastAsia="zh-CN"/>
              </w:rPr>
            </w:pPr>
            <w:r>
              <w:rPr>
                <w:rFonts w:hint="eastAsia"/>
                <w:color w:val="auto"/>
                <w:highlight w:val="none"/>
                <w:lang w:val="en-US" w:eastAsia="zh-CN"/>
              </w:rPr>
              <w:t>从上表可以看出：</w:t>
            </w:r>
          </w:p>
          <w:p>
            <w:pPr>
              <w:spacing w:line="360" w:lineRule="auto"/>
              <w:ind w:firstLine="420" w:firstLineChars="200"/>
              <w:rPr>
                <w:color w:val="auto"/>
                <w:highlight w:val="none"/>
              </w:rPr>
            </w:pPr>
            <w:r>
              <w:rPr>
                <w:color w:val="auto"/>
                <w:highlight w:val="none"/>
              </w:rPr>
              <w:t>①运行期间</w:t>
            </w:r>
            <w:r>
              <w:rPr>
                <w:rFonts w:hint="eastAsia"/>
                <w:color w:val="auto"/>
                <w:highlight w:val="none"/>
                <w:lang w:val="en-US" w:eastAsia="zh-CN"/>
              </w:rPr>
              <w:t>每位医师在手术时</w:t>
            </w:r>
            <w:r>
              <w:rPr>
                <w:color w:val="auto"/>
                <w:highlight w:val="none"/>
              </w:rPr>
              <w:t>所受个人最大年有效剂量为</w:t>
            </w:r>
            <w:r>
              <w:rPr>
                <w:rFonts w:hint="eastAsia"/>
                <w:color w:val="auto"/>
                <w:highlight w:val="none"/>
                <w:lang w:val="en-US" w:eastAsia="zh-CN"/>
              </w:rPr>
              <w:t>3.54</w:t>
            </w:r>
            <w:r>
              <w:rPr>
                <w:color w:val="auto"/>
                <w:highlight w:val="none"/>
              </w:rPr>
              <w:t>mSv/a</w:t>
            </w:r>
            <w:r>
              <w:rPr>
                <w:rFonts w:hint="eastAsia"/>
                <w:color w:val="auto"/>
                <w:highlight w:val="none"/>
                <w:lang w:val="en-US" w:eastAsia="zh-CN"/>
              </w:rPr>
              <w:t>，</w:t>
            </w:r>
            <w:r>
              <w:rPr>
                <w:color w:val="auto"/>
                <w:highlight w:val="none"/>
              </w:rPr>
              <w:t>低于本次评价5mSv/a的有效剂量约束值</w:t>
            </w:r>
            <w:r>
              <w:rPr>
                <w:rFonts w:hint="eastAsia"/>
                <w:color w:val="auto"/>
                <w:highlight w:val="none"/>
              </w:rPr>
              <w:t>。</w:t>
            </w:r>
          </w:p>
          <w:p>
            <w:pPr>
              <w:spacing w:line="360" w:lineRule="auto"/>
              <w:ind w:firstLine="420" w:firstLineChars="200"/>
              <w:rPr>
                <w:color w:val="auto"/>
                <w:highlight w:val="none"/>
              </w:rPr>
            </w:pPr>
            <w:r>
              <w:rPr>
                <w:color w:val="auto"/>
                <w:highlight w:val="none"/>
              </w:rPr>
              <w:t>②运行期间</w:t>
            </w:r>
            <w:r>
              <w:rPr>
                <w:rFonts w:hint="eastAsia"/>
                <w:color w:val="auto"/>
                <w:highlight w:val="none"/>
                <w:lang w:val="en-US" w:eastAsia="zh-CN"/>
              </w:rPr>
              <w:t>医师、护士</w:t>
            </w:r>
            <w:r>
              <w:rPr>
                <w:color w:val="auto"/>
                <w:highlight w:val="none"/>
              </w:rPr>
              <w:t>腕部所受最大年当量剂量为</w:t>
            </w:r>
            <w:r>
              <w:rPr>
                <w:rFonts w:hint="eastAsia"/>
                <w:color w:val="auto"/>
                <w:highlight w:val="none"/>
                <w:lang w:val="en-US" w:eastAsia="zh-CN"/>
              </w:rPr>
              <w:t>72.40</w:t>
            </w:r>
            <w:r>
              <w:rPr>
                <w:color w:val="auto"/>
                <w:highlight w:val="none"/>
              </w:rPr>
              <w:t>mSv/a</w:t>
            </w:r>
            <w:r>
              <w:rPr>
                <w:rFonts w:hint="eastAsia"/>
                <w:color w:val="auto"/>
                <w:highlight w:val="none"/>
                <w:lang w:val="en-US" w:eastAsia="zh-CN"/>
              </w:rPr>
              <w:t>，</w:t>
            </w:r>
            <w:r>
              <w:rPr>
                <w:color w:val="auto"/>
                <w:highlight w:val="none"/>
              </w:rPr>
              <w:t>低于本次评价200mSv/a的当量剂量约束值。</w:t>
            </w:r>
          </w:p>
          <w:p>
            <w:pPr>
              <w:spacing w:line="360" w:lineRule="auto"/>
              <w:ind w:firstLine="420" w:firstLineChars="200"/>
              <w:rPr>
                <w:color w:val="auto"/>
                <w:highlight w:val="none"/>
              </w:rPr>
            </w:pPr>
            <w:r>
              <w:rPr>
                <w:color w:val="auto"/>
                <w:highlight w:val="none"/>
              </w:rPr>
              <w:t>③</w:t>
            </w:r>
            <w:r>
              <w:rPr>
                <w:rFonts w:hint="eastAsia"/>
                <w:color w:val="auto"/>
                <w:highlight w:val="none"/>
              </w:rPr>
              <w:t>DSA机房</w:t>
            </w:r>
            <w:r>
              <w:rPr>
                <w:color w:val="auto"/>
                <w:highlight w:val="none"/>
              </w:rPr>
              <w:t>控制室</w:t>
            </w:r>
            <w:r>
              <w:rPr>
                <w:rFonts w:hint="eastAsia"/>
                <w:color w:val="auto"/>
                <w:highlight w:val="none"/>
                <w:lang w:val="en-US" w:eastAsia="zh-CN"/>
              </w:rPr>
              <w:t>操作技师</w:t>
            </w:r>
            <w:r>
              <w:rPr>
                <w:color w:val="auto"/>
                <w:highlight w:val="none"/>
              </w:rPr>
              <w:t>在透视工作模式下所受个人最大年有效剂量为</w:t>
            </w:r>
            <w:r>
              <w:rPr>
                <w:rFonts w:hint="eastAsia"/>
                <w:color w:val="auto"/>
                <w:highlight w:val="none"/>
                <w:lang w:val="en-US" w:eastAsia="zh-CN"/>
              </w:rPr>
              <w:t>0.0056</w:t>
            </w:r>
            <w:r>
              <w:rPr>
                <w:rFonts w:hint="eastAsia"/>
                <w:color w:val="auto"/>
                <w:highlight w:val="none"/>
              </w:rPr>
              <w:t>m</w:t>
            </w:r>
            <w:r>
              <w:rPr>
                <w:color w:val="auto"/>
                <w:highlight w:val="none"/>
              </w:rPr>
              <w:t>Sv/a</w:t>
            </w:r>
            <w:r>
              <w:rPr>
                <w:rFonts w:hint="eastAsia"/>
                <w:color w:val="auto"/>
                <w:highlight w:val="none"/>
              </w:rPr>
              <w:t>，</w:t>
            </w:r>
            <w:r>
              <w:rPr>
                <w:color w:val="auto"/>
                <w:highlight w:val="none"/>
              </w:rPr>
              <w:t>在摄影（拍片）工作模式下所受个人最大年有效剂量为</w:t>
            </w:r>
            <w:r>
              <w:rPr>
                <w:rFonts w:hint="eastAsia" w:ascii="Times New Roman" w:eastAsia="宋体"/>
                <w:color w:val="auto"/>
                <w:highlight w:val="none"/>
                <w:vertAlign w:val="baseline"/>
                <w:lang w:val="en-US" w:eastAsia="zh-CN"/>
              </w:rPr>
              <w:t>3.8</w:t>
            </w:r>
            <w:r>
              <w:rPr>
                <w:rFonts w:hint="default" w:ascii="Times New Roman" w:hAnsi="Times New Roman" w:cs="Times New Roman"/>
                <w:color w:val="auto"/>
                <w:kern w:val="2"/>
                <w:sz w:val="21"/>
                <w:szCs w:val="21"/>
                <w:highlight w:val="none"/>
                <w:vertAlign w:val="baseline"/>
                <w:lang w:val="en-US" w:eastAsia="zh-CN" w:bidi="ar-SA"/>
              </w:rPr>
              <w:t>×1</w:t>
            </w:r>
            <w:r>
              <w:rPr>
                <w:rFonts w:hint="eastAsia" w:ascii="Times New Roman" w:hAnsi="Times New Roman" w:cs="Times New Roman"/>
                <w:color w:val="auto"/>
                <w:kern w:val="2"/>
                <w:sz w:val="21"/>
                <w:szCs w:val="21"/>
                <w:highlight w:val="none"/>
                <w:vertAlign w:val="baseline"/>
                <w:lang w:val="en-US" w:eastAsia="zh-CN" w:bidi="ar-SA"/>
              </w:rPr>
              <w:t>0</w:t>
            </w:r>
            <w:r>
              <w:rPr>
                <w:rFonts w:hint="eastAsia" w:ascii="Times New Roman" w:hAnsi="Times New Roman" w:cs="Times New Roman"/>
                <w:color w:val="auto"/>
                <w:kern w:val="2"/>
                <w:sz w:val="21"/>
                <w:szCs w:val="21"/>
                <w:highlight w:val="none"/>
                <w:vertAlign w:val="superscript"/>
                <w:lang w:val="en-US" w:eastAsia="zh-CN" w:bidi="ar-SA"/>
              </w:rPr>
              <w:t>-6</w:t>
            </w:r>
            <w:r>
              <w:rPr>
                <w:rFonts w:hint="eastAsia"/>
                <w:color w:val="auto"/>
                <w:highlight w:val="none"/>
              </w:rPr>
              <w:t>m</w:t>
            </w:r>
            <w:r>
              <w:rPr>
                <w:color w:val="auto"/>
                <w:highlight w:val="none"/>
              </w:rPr>
              <w:t>Sv/a</w:t>
            </w:r>
            <w:r>
              <w:rPr>
                <w:rFonts w:hint="eastAsia"/>
                <w:color w:val="auto"/>
                <w:highlight w:val="none"/>
              </w:rPr>
              <w:t>，</w:t>
            </w:r>
            <w:r>
              <w:rPr>
                <w:color w:val="auto"/>
                <w:highlight w:val="none"/>
              </w:rPr>
              <w:t>年总有效剂量为0.0</w:t>
            </w:r>
            <w:r>
              <w:rPr>
                <w:rFonts w:hint="eastAsia"/>
                <w:color w:val="auto"/>
                <w:highlight w:val="none"/>
              </w:rPr>
              <w:t>0</w:t>
            </w:r>
            <w:r>
              <w:rPr>
                <w:rFonts w:hint="eastAsia"/>
                <w:color w:val="auto"/>
                <w:highlight w:val="none"/>
                <w:lang w:val="en-US" w:eastAsia="zh-CN"/>
              </w:rPr>
              <w:t>56</w:t>
            </w:r>
            <w:r>
              <w:rPr>
                <w:rFonts w:hint="eastAsia"/>
                <w:color w:val="auto"/>
                <w:highlight w:val="none"/>
              </w:rPr>
              <w:t>m</w:t>
            </w:r>
            <w:r>
              <w:rPr>
                <w:color w:val="auto"/>
                <w:highlight w:val="none"/>
              </w:rPr>
              <w:t>Sv/a，低于本次评价2mSv/a的有效剂量约束值。</w:t>
            </w:r>
          </w:p>
          <w:p>
            <w:pPr>
              <w:spacing w:line="360" w:lineRule="auto"/>
              <w:ind w:firstLine="420" w:firstLineChars="200"/>
              <w:rPr>
                <w:rFonts w:hint="eastAsia"/>
                <w:color w:val="auto"/>
                <w:highlight w:val="none"/>
              </w:rPr>
            </w:pPr>
            <w:r>
              <w:rPr>
                <w:color w:val="auto"/>
                <w:highlight w:val="none"/>
              </w:rPr>
              <w:t>④DSA机房</w:t>
            </w:r>
            <w:r>
              <w:rPr>
                <w:rFonts w:hint="eastAsia"/>
                <w:color w:val="auto"/>
                <w:highlight w:val="none"/>
              </w:rPr>
              <w:t>周围</w:t>
            </w:r>
            <w:r>
              <w:rPr>
                <w:color w:val="auto"/>
                <w:highlight w:val="none"/>
              </w:rPr>
              <w:t>公众人员</w:t>
            </w:r>
            <w:r>
              <w:rPr>
                <w:rFonts w:hint="eastAsia"/>
                <w:color w:val="auto"/>
                <w:highlight w:val="none"/>
              </w:rPr>
              <w:t>及环境保护目标的公众人员</w:t>
            </w:r>
            <w:r>
              <w:rPr>
                <w:color w:val="auto"/>
                <w:highlight w:val="none"/>
              </w:rPr>
              <w:t>所受个人最大年有效剂量为0.0</w:t>
            </w:r>
            <w:r>
              <w:rPr>
                <w:rFonts w:hint="eastAsia"/>
                <w:color w:val="auto"/>
                <w:highlight w:val="none"/>
              </w:rPr>
              <w:t>0</w:t>
            </w:r>
            <w:r>
              <w:rPr>
                <w:rFonts w:hint="eastAsia"/>
                <w:color w:val="auto"/>
                <w:highlight w:val="none"/>
                <w:lang w:val="en-US" w:eastAsia="zh-CN"/>
              </w:rPr>
              <w:t>028</w:t>
            </w:r>
            <w:r>
              <w:rPr>
                <w:rFonts w:hint="eastAsia"/>
                <w:color w:val="auto"/>
                <w:highlight w:val="none"/>
              </w:rPr>
              <w:t>m</w:t>
            </w:r>
            <w:r>
              <w:rPr>
                <w:color w:val="auto"/>
                <w:highlight w:val="none"/>
              </w:rPr>
              <w:t>Sv/a，低于本次评价0.1mSv/a的有效剂量约束值。</w:t>
            </w:r>
          </w:p>
          <w:p>
            <w:pPr>
              <w:spacing w:line="360" w:lineRule="auto"/>
              <w:rPr>
                <w:rFonts w:hint="eastAsia"/>
                <w:b/>
                <w:bCs/>
                <w:color w:val="auto"/>
                <w:highlight w:val="none"/>
              </w:rPr>
            </w:pPr>
            <w:r>
              <w:rPr>
                <w:rFonts w:hint="eastAsia"/>
                <w:b/>
                <w:bCs/>
                <w:color w:val="auto"/>
                <w:highlight w:val="none"/>
              </w:rPr>
              <w:t>11.2.6 水环境影响分析</w:t>
            </w:r>
          </w:p>
          <w:p>
            <w:pPr>
              <w:spacing w:line="360" w:lineRule="auto"/>
              <w:ind w:firstLine="420"/>
              <w:rPr>
                <w:color w:val="auto"/>
                <w:highlight w:val="none"/>
                <w:lang w:val="en-US" w:eastAsia="zh-CN"/>
              </w:rPr>
            </w:pPr>
            <w:r>
              <w:rPr>
                <w:rFonts w:hint="eastAsia"/>
                <w:color w:val="auto"/>
                <w:highlight w:val="none"/>
              </w:rPr>
              <w:t>项目运行后，废水主要为辐射工作人员和部分病人产生的少量生活污水，生活污水进入医院生活污水处理系统处理后排入市政污水管网，不会对周围地表水产生影响。</w:t>
            </w:r>
          </w:p>
          <w:p>
            <w:pPr>
              <w:spacing w:line="360" w:lineRule="auto"/>
              <w:rPr>
                <w:rFonts w:hint="eastAsia"/>
                <w:b/>
                <w:bCs/>
                <w:color w:val="auto"/>
                <w:highlight w:val="none"/>
              </w:rPr>
            </w:pPr>
            <w:r>
              <w:rPr>
                <w:rFonts w:hint="eastAsia"/>
                <w:b/>
                <w:bCs/>
                <w:color w:val="auto"/>
                <w:highlight w:val="none"/>
              </w:rPr>
              <w:t>11.2.7 固体废物环境影响分析</w:t>
            </w:r>
          </w:p>
          <w:p>
            <w:pPr>
              <w:spacing w:line="360" w:lineRule="auto"/>
              <w:ind w:firstLine="420"/>
              <w:rPr>
                <w:color w:val="auto"/>
                <w:highlight w:val="none"/>
              </w:rPr>
            </w:pPr>
            <w:r>
              <w:rPr>
                <w:rFonts w:hint="eastAsia"/>
                <w:color w:val="auto"/>
                <w:highlight w:val="none"/>
              </w:rPr>
              <w:t>本项目不会产生放射性固废，手术过程中产生的棉签、纱布、手套、器具等医疗废物暂存在机房内的废物桶，手术结束后集中收集，作为医疗废物委托有资质单位进行处置。净化通风系统产生的废过滤棉暂存于一般固废暂存点，交废物回收单位综合利用。生活垃圾由环卫部门统一清运。</w:t>
            </w:r>
          </w:p>
          <w:p>
            <w:pPr>
              <w:spacing w:line="360" w:lineRule="auto"/>
              <w:rPr>
                <w:b/>
                <w:bCs/>
                <w:color w:val="auto"/>
                <w:highlight w:val="none"/>
              </w:rPr>
            </w:pPr>
            <w:r>
              <w:rPr>
                <w:rFonts w:hint="eastAsia"/>
                <w:b/>
                <w:bCs/>
                <w:color w:val="auto"/>
                <w:highlight w:val="none"/>
              </w:rPr>
              <w:t>11.2.8 声环境影响分析</w:t>
            </w:r>
          </w:p>
          <w:p>
            <w:pPr>
              <w:spacing w:line="360" w:lineRule="auto"/>
              <w:ind w:firstLine="420" w:firstLineChars="200"/>
              <w:rPr>
                <w:color w:val="auto"/>
                <w:highlight w:val="none"/>
              </w:rPr>
            </w:pPr>
            <w:r>
              <w:rPr>
                <w:rFonts w:hint="eastAsia"/>
                <w:color w:val="auto"/>
                <w:highlight w:val="none"/>
              </w:rPr>
              <w:t>本项目噪声主要为通风设备等运行时产生的噪声，所有设备均选用低噪声设备，通过墙体隔声及距离衰减后，运行期间对周围环境影响较小。</w:t>
            </w:r>
          </w:p>
          <w:p>
            <w:pPr>
              <w:tabs>
                <w:tab w:val="left" w:pos="7185"/>
              </w:tabs>
              <w:spacing w:line="360" w:lineRule="auto"/>
              <w:rPr>
                <w:rFonts w:hint="default" w:eastAsia="宋体"/>
                <w:b/>
                <w:bCs/>
                <w:color w:val="auto"/>
                <w:szCs w:val="21"/>
                <w:highlight w:val="none"/>
                <w:lang w:val="en-US" w:eastAsia="zh-CN"/>
              </w:rPr>
            </w:pPr>
            <w:r>
              <w:rPr>
                <w:rFonts w:hint="eastAsia"/>
                <w:b/>
                <w:bCs/>
                <w:color w:val="auto"/>
                <w:szCs w:val="21"/>
                <w:highlight w:val="none"/>
                <w:lang w:val="en-US" w:eastAsia="zh-CN"/>
              </w:rPr>
              <w:t>11.2.9 大气环境影响分析</w:t>
            </w:r>
          </w:p>
          <w:p>
            <w:pPr>
              <w:tabs>
                <w:tab w:val="left" w:pos="7185"/>
              </w:tabs>
              <w:spacing w:line="360" w:lineRule="auto"/>
              <w:rPr>
                <w:b/>
                <w:bCs/>
                <w:color w:val="auto"/>
                <w:szCs w:val="21"/>
                <w:highlight w:val="none"/>
              </w:rPr>
            </w:pPr>
            <w:r>
              <w:rPr>
                <w:rFonts w:hint="eastAsia"/>
                <w:b/>
                <w:bCs/>
                <w:color w:val="auto"/>
                <w:szCs w:val="21"/>
                <w:highlight w:val="none"/>
                <w:lang w:val="en-US" w:eastAsia="zh-CN"/>
              </w:rPr>
              <w:t xml:space="preserve">    </w:t>
            </w:r>
            <w:r>
              <w:rPr>
                <w:rFonts w:hint="eastAsia"/>
                <w:b w:val="0"/>
                <w:bCs w:val="0"/>
                <w:color w:val="auto"/>
                <w:szCs w:val="21"/>
                <w:highlight w:val="none"/>
                <w:lang w:val="en-US" w:eastAsia="zh-CN"/>
              </w:rPr>
              <w:t>DSA曝光过程中臭氧和氮氧化物产生量很小，机房设置空调净化通风系统，主要用于室内换气，换气次数为3次/小时，由于机房透风性较差，因此，送排风量基本一致，在采取上述措施后，可有效防止机房空气中臭氧和氮氧化物等气体累积。经空调通风后，本项目产生的臭氧和氮氧化物对工作人员和周围的环境影响较小。</w:t>
            </w:r>
          </w:p>
          <w:p>
            <w:pPr>
              <w:tabs>
                <w:tab w:val="left" w:pos="7185"/>
              </w:tabs>
              <w:spacing w:line="360" w:lineRule="auto"/>
              <w:rPr>
                <w:b/>
                <w:bCs/>
                <w:color w:val="auto"/>
                <w:szCs w:val="21"/>
                <w:highlight w:val="none"/>
              </w:rPr>
            </w:pPr>
            <w:r>
              <w:rPr>
                <w:b/>
                <w:bCs/>
                <w:color w:val="auto"/>
                <w:szCs w:val="21"/>
                <w:highlight w:val="none"/>
              </w:rPr>
              <w:t>11.3 事故影响分析</w:t>
            </w:r>
          </w:p>
          <w:p>
            <w:pPr>
              <w:autoSpaceDE w:val="0"/>
              <w:autoSpaceDN w:val="0"/>
              <w:spacing w:line="360" w:lineRule="auto"/>
              <w:ind w:firstLine="420" w:firstLineChars="200"/>
              <w:jc w:val="left"/>
              <w:rPr>
                <w:color w:val="auto"/>
                <w:highlight w:val="none"/>
              </w:rPr>
            </w:pPr>
            <w:r>
              <w:rPr>
                <w:color w:val="auto"/>
                <w:highlight w:val="none"/>
              </w:rPr>
              <w:t>血管造影机为Ⅱ类射线装置，为中危险射线装置，事故时可以使受照人员产生一定放射损伤。</w:t>
            </w:r>
          </w:p>
          <w:p>
            <w:pPr>
              <w:autoSpaceDE w:val="0"/>
              <w:autoSpaceDN w:val="0"/>
              <w:spacing w:line="360" w:lineRule="auto"/>
              <w:jc w:val="left"/>
              <w:rPr>
                <w:color w:val="auto"/>
                <w:highlight w:val="none"/>
              </w:rPr>
            </w:pPr>
            <w:r>
              <w:rPr>
                <w:color w:val="auto"/>
                <w:highlight w:val="none"/>
              </w:rPr>
              <w:t>射线装置运行中可能出现的事故：</w:t>
            </w:r>
          </w:p>
          <w:p>
            <w:pPr>
              <w:widowControl/>
              <w:spacing w:line="360" w:lineRule="auto"/>
              <w:ind w:firstLine="420"/>
              <w:jc w:val="left"/>
              <w:rPr>
                <w:color w:val="auto"/>
                <w:highlight w:val="none"/>
              </w:rPr>
            </w:pPr>
            <w:r>
              <w:rPr>
                <w:color w:val="auto"/>
                <w:highlight w:val="none"/>
              </w:rPr>
              <w:t>（1）门</w:t>
            </w:r>
            <w:r>
              <w:rPr>
                <w:rFonts w:hint="eastAsia"/>
                <w:color w:val="auto"/>
                <w:highlight w:val="none"/>
              </w:rPr>
              <w:t>、灯联锁</w:t>
            </w:r>
            <w:r>
              <w:rPr>
                <w:color w:val="auto"/>
                <w:highlight w:val="none"/>
              </w:rPr>
              <w:t>失效，血管造影机处于出线状态，人员误进入机房而受到误照射。</w:t>
            </w:r>
          </w:p>
          <w:p>
            <w:pPr>
              <w:widowControl/>
              <w:spacing w:line="360" w:lineRule="auto"/>
              <w:ind w:firstLine="420"/>
              <w:jc w:val="left"/>
              <w:rPr>
                <w:color w:val="auto"/>
                <w:highlight w:val="none"/>
              </w:rPr>
            </w:pPr>
            <w:r>
              <w:rPr>
                <w:color w:val="auto"/>
                <w:highlight w:val="none"/>
              </w:rPr>
              <w:t>事故预防措施：按操作规程定期对各个联锁装置进行检查，发现故障及时清除，严禁在警示灯</w:t>
            </w:r>
            <w:r>
              <w:rPr>
                <w:rFonts w:hint="eastAsia"/>
                <w:color w:val="auto"/>
                <w:highlight w:val="none"/>
              </w:rPr>
              <w:t>、门、灯联锁</w:t>
            </w:r>
            <w:r>
              <w:rPr>
                <w:color w:val="auto"/>
                <w:highlight w:val="none"/>
              </w:rPr>
              <w:t>失效的情况下违规操作。</w:t>
            </w:r>
          </w:p>
          <w:p>
            <w:pPr>
              <w:widowControl/>
              <w:spacing w:line="360" w:lineRule="auto"/>
              <w:ind w:firstLine="420"/>
              <w:jc w:val="left"/>
              <w:rPr>
                <w:color w:val="auto"/>
                <w:highlight w:val="none"/>
              </w:rPr>
            </w:pPr>
            <w:r>
              <w:rPr>
                <w:color w:val="auto"/>
                <w:highlight w:val="none"/>
              </w:rPr>
              <w:t>（2）工作人员缺乏防护知识，安全观念淡薄、无责任心；违反操作规程和有关规定，操作失误；管理不善、领导失察等，是人为造成辐射事故的最大原因。特别是对育龄妇女、孕妇、儿童等敏感人群照射前，没有按照规定告知、说明或者没有对敏感器官进行必要的屏蔽防护，造成辐射事故。</w:t>
            </w:r>
          </w:p>
          <w:p>
            <w:pPr>
              <w:widowControl/>
              <w:spacing w:line="360" w:lineRule="auto"/>
              <w:ind w:firstLine="420"/>
              <w:jc w:val="left"/>
              <w:rPr>
                <w:color w:val="auto"/>
                <w:highlight w:val="none"/>
              </w:rPr>
            </w:pPr>
            <w:r>
              <w:rPr>
                <w:color w:val="auto"/>
                <w:highlight w:val="none"/>
              </w:rPr>
              <w:t>事故预防措施：辐射工作人员必须加强防护知识培训，提高防护技能，避免犯常识性错误；加强职业道德修养，增强责任感；严格遵守操作规程和规章制度；管理人员应强化管理，落实安全责任制，经常督促检查。</w:t>
            </w:r>
          </w:p>
          <w:p>
            <w:pPr>
              <w:widowControl/>
              <w:spacing w:line="360" w:lineRule="auto"/>
              <w:ind w:firstLine="420"/>
              <w:jc w:val="left"/>
              <w:rPr>
                <w:color w:val="auto"/>
                <w:highlight w:val="none"/>
              </w:rPr>
            </w:pPr>
            <w:r>
              <w:rPr>
                <w:color w:val="auto"/>
                <w:highlight w:val="none"/>
              </w:rPr>
              <w:t>（3）工作人员业务技能不高：工作人员业务技能差，经验不足，操作不熟练等，致使患者和医生受到超剂量照射。</w:t>
            </w:r>
          </w:p>
          <w:p>
            <w:pPr>
              <w:widowControl/>
              <w:spacing w:line="360" w:lineRule="auto"/>
              <w:ind w:firstLine="420"/>
              <w:jc w:val="left"/>
              <w:rPr>
                <w:color w:val="auto"/>
                <w:highlight w:val="none"/>
              </w:rPr>
            </w:pPr>
            <w:r>
              <w:rPr>
                <w:color w:val="auto"/>
                <w:highlight w:val="none"/>
              </w:rPr>
              <w:t>事故预防措施：医院应定期组织辐射工作人员学习专业业务知识，不断提高业务水平。</w:t>
            </w:r>
          </w:p>
          <w:p>
            <w:pPr>
              <w:widowControl/>
              <w:spacing w:line="360" w:lineRule="auto"/>
              <w:ind w:firstLine="420"/>
              <w:jc w:val="left"/>
              <w:rPr>
                <w:color w:val="auto"/>
                <w:highlight w:val="none"/>
              </w:rPr>
            </w:pPr>
            <w:r>
              <w:rPr>
                <w:color w:val="auto"/>
                <w:highlight w:val="none"/>
              </w:rPr>
              <w:t>（4）公众成员受到超剂量照射</w:t>
            </w:r>
          </w:p>
          <w:p>
            <w:pPr>
              <w:widowControl/>
              <w:spacing w:line="360" w:lineRule="auto"/>
              <w:ind w:firstLine="420"/>
              <w:jc w:val="left"/>
              <w:rPr>
                <w:rFonts w:hint="eastAsia"/>
                <w:color w:val="auto"/>
                <w:highlight w:val="none"/>
              </w:rPr>
            </w:pPr>
            <w:r>
              <w:rPr>
                <w:color w:val="auto"/>
                <w:highlight w:val="none"/>
              </w:rPr>
              <w:t>公众成员由于工作需要或误入开机房内，长时间停留，造成超剂量照射。</w:t>
            </w:r>
            <w:r>
              <w:rPr>
                <w:rFonts w:hint="eastAsia"/>
                <w:color w:val="auto"/>
                <w:highlight w:val="none"/>
              </w:rPr>
              <w:t xml:space="preserve">   </w:t>
            </w:r>
          </w:p>
          <w:p>
            <w:pPr>
              <w:widowControl/>
              <w:spacing w:line="360" w:lineRule="auto"/>
              <w:ind w:firstLine="420"/>
              <w:jc w:val="left"/>
              <w:rPr>
                <w:rFonts w:hint="eastAsia"/>
                <w:color w:val="auto"/>
                <w:highlight w:val="none"/>
              </w:rPr>
            </w:pPr>
          </w:p>
          <w:p>
            <w:pPr>
              <w:widowControl/>
              <w:spacing w:line="360" w:lineRule="auto"/>
              <w:jc w:val="left"/>
              <w:rPr>
                <w:rFonts w:hint="eastAsia"/>
                <w:color w:val="auto"/>
                <w:highlight w:val="none"/>
              </w:rPr>
            </w:pPr>
          </w:p>
          <w:p>
            <w:pPr>
              <w:pStyle w:val="2"/>
              <w:rPr>
                <w:rFonts w:hint="eastAsia"/>
                <w:color w:val="auto"/>
                <w:highlight w:val="none"/>
              </w:rPr>
            </w:pPr>
          </w:p>
          <w:p>
            <w:pPr>
              <w:widowControl/>
              <w:spacing w:line="360" w:lineRule="auto"/>
              <w:ind w:firstLine="420"/>
              <w:jc w:val="left"/>
              <w:rPr>
                <w:rFonts w:hint="eastAsia"/>
                <w:color w:val="auto"/>
                <w:highlight w:val="none"/>
              </w:rPr>
            </w:pPr>
          </w:p>
          <w:p>
            <w:pPr>
              <w:widowControl/>
              <w:spacing w:line="360" w:lineRule="auto"/>
              <w:jc w:val="left"/>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rPr>
                <w:rFonts w:hint="eastAsia"/>
                <w:color w:val="auto"/>
                <w:highlight w:val="none"/>
              </w:rPr>
            </w:pPr>
          </w:p>
          <w:p>
            <w:pPr>
              <w:pStyle w:val="2"/>
              <w:rPr>
                <w:rFonts w:hint="eastAsia"/>
                <w:color w:val="auto"/>
                <w:highlight w:val="none"/>
              </w:rPr>
            </w:pPr>
          </w:p>
          <w:p>
            <w:pPr>
              <w:pStyle w:val="2"/>
              <w:ind w:left="0" w:leftChars="0" w:firstLine="0" w:firstLineChars="0"/>
              <w:rPr>
                <w:rFonts w:hint="eastAsia"/>
                <w:color w:val="auto"/>
                <w:highlight w:val="none"/>
                <w:lang w:val="en-US" w:eastAsia="zh-CN"/>
              </w:rPr>
            </w:pPr>
            <w:r>
              <w:rPr>
                <w:rFonts w:hint="eastAsia"/>
                <w:color w:val="auto"/>
                <w:highlight w:val="none"/>
                <w:lang w:val="en-US" w:eastAsia="zh-CN"/>
              </w:rPr>
              <w:t xml:space="preserve">  </w:t>
            </w: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ind w:left="0" w:leftChars="0" w:firstLine="0" w:firstLineChars="0"/>
              <w:rPr>
                <w:rFonts w:hint="eastAsia"/>
                <w:color w:val="auto"/>
                <w:highlight w:val="none"/>
                <w:lang w:val="en-US" w:eastAsia="zh-CN"/>
              </w:rPr>
            </w:pPr>
          </w:p>
          <w:p>
            <w:pPr>
              <w:pStyle w:val="2"/>
              <w:keepNext w:val="0"/>
              <w:keepLines w:val="0"/>
              <w:pageBreakBefore w:val="0"/>
              <w:widowControl/>
              <w:kinsoku/>
              <w:wordWrap/>
              <w:overflowPunct/>
              <w:topLinePunct w:val="0"/>
              <w:autoSpaceDE/>
              <w:autoSpaceDN/>
              <w:bidi w:val="0"/>
              <w:adjustRightInd/>
              <w:snapToGrid/>
              <w:spacing w:line="360" w:lineRule="auto"/>
              <w:ind w:left="0" w:leftChars="0" w:firstLine="0" w:firstLineChars="0"/>
              <w:textAlignment w:val="auto"/>
              <w:rPr>
                <w:rFonts w:hint="default" w:eastAsia="宋体"/>
                <w:color w:val="auto"/>
                <w:highlight w:val="none"/>
                <w:lang w:val="en-US" w:eastAsia="zh-CN"/>
              </w:rPr>
            </w:pPr>
            <w:r>
              <w:rPr>
                <w:rFonts w:hint="eastAsia"/>
                <w:color w:val="auto"/>
                <w:highlight w:val="none"/>
                <w:lang w:val="en-US" w:eastAsia="zh-CN"/>
              </w:rPr>
              <w:t xml:space="preserve"> </w:t>
            </w:r>
          </w:p>
          <w:p>
            <w:pPr>
              <w:keepNext w:val="0"/>
              <w:keepLines w:val="0"/>
              <w:pageBreakBefore w:val="0"/>
              <w:widowControl/>
              <w:kinsoku/>
              <w:wordWrap/>
              <w:overflowPunct/>
              <w:topLinePunct w:val="0"/>
              <w:autoSpaceDE/>
              <w:autoSpaceDN/>
              <w:bidi w:val="0"/>
              <w:adjustRightInd/>
              <w:snapToGrid/>
              <w:spacing w:after="320" w:afterLines="100" w:line="360" w:lineRule="auto"/>
              <w:ind w:firstLine="420"/>
              <w:jc w:val="left"/>
              <w:textAlignment w:val="auto"/>
              <w:rPr>
                <w:color w:val="auto"/>
                <w:highlight w:val="none"/>
              </w:rPr>
            </w:pPr>
            <w:r>
              <w:rPr>
                <w:rFonts w:hint="eastAsia"/>
                <w:color w:val="auto"/>
                <w:highlight w:val="none"/>
              </w:rPr>
              <w:t xml:space="preserve"> </w:t>
            </w:r>
          </w:p>
        </w:tc>
      </w:tr>
    </w:tbl>
    <w:p>
      <w:pPr>
        <w:widowControl/>
        <w:spacing w:afterLines="50"/>
        <w:rPr>
          <w:color w:val="auto"/>
          <w:szCs w:val="21"/>
          <w:highlight w:val="none"/>
        </w:rPr>
        <w:sectPr>
          <w:pgSz w:w="11905" w:h="16838"/>
          <w:pgMar w:top="1701" w:right="1417" w:bottom="1134" w:left="1417" w:header="851" w:footer="992" w:gutter="0"/>
          <w:pgBorders>
            <w:top w:val="none" w:sz="0" w:space="0"/>
            <w:left w:val="none" w:sz="0" w:space="0"/>
            <w:bottom w:val="none" w:sz="0" w:space="0"/>
            <w:right w:val="none" w:sz="0" w:space="0"/>
          </w:pgBorders>
          <w:cols w:space="0" w:num="1"/>
          <w:rtlGutter w:val="0"/>
          <w:docGrid w:type="lines" w:linePitch="319" w:charSpace="0"/>
        </w:sectPr>
      </w:pPr>
    </w:p>
    <w:p>
      <w:pPr>
        <w:widowControl/>
        <w:spacing w:afterLines="50"/>
        <w:rPr>
          <w:b/>
          <w:bCs/>
          <w:color w:val="auto"/>
          <w:sz w:val="24"/>
          <w:highlight w:val="none"/>
        </w:rPr>
      </w:pPr>
      <w:r>
        <w:rPr>
          <w:b/>
          <w:bCs/>
          <w:color w:val="auto"/>
          <w:szCs w:val="21"/>
          <w:highlight w:val="none"/>
        </w:rPr>
        <w:t>表12 辐射安全管理</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2947" w:hRule="atLeast"/>
          <w:jc w:val="center"/>
        </w:trPr>
        <w:tc>
          <w:tcPr>
            <w:tcW w:w="9071" w:type="dxa"/>
          </w:tcPr>
          <w:p>
            <w:pPr>
              <w:spacing w:line="360" w:lineRule="auto"/>
              <w:rPr>
                <w:color w:val="auto"/>
                <w:szCs w:val="21"/>
                <w:highlight w:val="none"/>
              </w:rPr>
            </w:pPr>
            <w:r>
              <w:rPr>
                <w:b/>
                <w:bCs/>
                <w:color w:val="auto"/>
                <w:szCs w:val="21"/>
                <w:highlight w:val="none"/>
              </w:rPr>
              <w:t>12.1 辐射安全与环境保护管理机构的设置</w:t>
            </w:r>
          </w:p>
          <w:p>
            <w:pPr>
              <w:spacing w:line="360" w:lineRule="auto"/>
              <w:ind w:firstLine="420" w:firstLineChars="200"/>
              <w:rPr>
                <w:color w:val="auto"/>
                <w:szCs w:val="21"/>
                <w:highlight w:val="none"/>
              </w:rPr>
            </w:pPr>
            <w:r>
              <w:rPr>
                <w:color w:val="auto"/>
                <w:szCs w:val="21"/>
                <w:highlight w:val="none"/>
              </w:rPr>
              <w:t>（1）根据《中华人民共和国环境保护法》、《放射性同位素与射线装置安全和防护条例》等有关法律法规及国家标准的要求，为了加强射线装置的安全和防护的监督管理，促进射线装置的安全应用，正确应对突发性辐射事故，确保</w:t>
            </w:r>
            <w:r>
              <w:rPr>
                <w:rFonts w:hint="eastAsia"/>
                <w:color w:val="auto"/>
                <w:szCs w:val="21"/>
                <w:highlight w:val="none"/>
                <w:lang w:val="en-US" w:eastAsia="zh-CN"/>
              </w:rPr>
              <w:t>射线装置</w:t>
            </w:r>
            <w:r>
              <w:rPr>
                <w:rFonts w:hint="eastAsia"/>
                <w:color w:val="auto"/>
                <w:szCs w:val="21"/>
                <w:highlight w:val="none"/>
              </w:rPr>
              <w:t>运行过程中</w:t>
            </w:r>
            <w:r>
              <w:rPr>
                <w:color w:val="auto"/>
                <w:szCs w:val="21"/>
                <w:highlight w:val="none"/>
              </w:rPr>
              <w:t>发生事故后能快速有效地进行现场应急处理、处置，维护和保障工作人员和公众的生命安全和财产，</w:t>
            </w:r>
            <w:r>
              <w:rPr>
                <w:rFonts w:hint="default"/>
                <w:color w:val="auto"/>
                <w:szCs w:val="21"/>
                <w:highlight w:val="none"/>
              </w:rPr>
              <w:t>医院已设立了以院长为组长的</w:t>
            </w:r>
            <w:r>
              <w:rPr>
                <w:rFonts w:hint="eastAsia"/>
                <w:color w:val="auto"/>
                <w:szCs w:val="21"/>
                <w:highlight w:val="none"/>
                <w:lang w:val="en-US" w:eastAsia="zh-CN"/>
              </w:rPr>
              <w:t>辐射安全与环境保护管理机构</w:t>
            </w:r>
            <w:r>
              <w:rPr>
                <w:rFonts w:hint="default"/>
                <w:color w:val="auto"/>
                <w:szCs w:val="21"/>
                <w:highlight w:val="none"/>
              </w:rPr>
              <w:t>，由具有本科及以上学历的技术人员专职负责辐射安全工作，并以红头形式下发至各相关部门。</w:t>
            </w:r>
            <w:r>
              <w:rPr>
                <w:rFonts w:hint="default"/>
                <w:color w:val="auto"/>
                <w:szCs w:val="21"/>
                <w:highlight w:val="none"/>
                <w:lang w:val="en-US" w:eastAsia="zh-CN"/>
              </w:rPr>
              <w:t>现有的</w:t>
            </w:r>
            <w:r>
              <w:rPr>
                <w:rFonts w:hint="eastAsia"/>
                <w:color w:val="auto"/>
                <w:szCs w:val="21"/>
                <w:highlight w:val="none"/>
                <w:lang w:val="en-US" w:eastAsia="zh-CN"/>
              </w:rPr>
              <w:t>辐</w:t>
            </w:r>
            <w:r>
              <w:rPr>
                <w:rFonts w:hint="default"/>
                <w:color w:val="auto"/>
                <w:szCs w:val="21"/>
                <w:highlight w:val="none"/>
                <w:lang w:val="en-US" w:eastAsia="zh-CN"/>
              </w:rPr>
              <w:t>射防护管理机构将各个科室的负责人均列入管理人员表中，组长统筹辐射安全管理工作，各个科室负责各部门的辐射安全管理工作。</w:t>
            </w:r>
          </w:p>
          <w:p>
            <w:pPr>
              <w:spacing w:line="360" w:lineRule="auto"/>
              <w:ind w:firstLine="420" w:firstLineChars="200"/>
              <w:jc w:val="both"/>
              <w:rPr>
                <w:rFonts w:hint="eastAsia"/>
                <w:color w:val="auto"/>
                <w:szCs w:val="21"/>
                <w:highlight w:val="none"/>
              </w:rPr>
            </w:pPr>
            <w:r>
              <w:rPr>
                <w:rFonts w:hint="eastAsia"/>
                <w:color w:val="auto"/>
                <w:szCs w:val="21"/>
                <w:highlight w:val="none"/>
                <w:lang w:val="en-US" w:eastAsia="zh-CN"/>
              </w:rPr>
              <w:t>本项目拟利用导管室现有的11</w:t>
            </w:r>
            <w:r>
              <w:rPr>
                <w:rFonts w:hint="eastAsia"/>
                <w:color w:val="auto"/>
                <w:szCs w:val="21"/>
                <w:highlight w:val="none"/>
              </w:rPr>
              <w:t>名辐射工作人员</w:t>
            </w:r>
            <w:r>
              <w:rPr>
                <w:rFonts w:hint="eastAsia"/>
                <w:color w:val="auto"/>
                <w:szCs w:val="21"/>
                <w:highlight w:val="none"/>
                <w:lang w:val="en-US" w:eastAsia="zh-CN"/>
              </w:rPr>
              <w:t>，同时原导管室新增11名</w:t>
            </w:r>
            <w:r>
              <w:rPr>
                <w:rFonts w:hint="eastAsia"/>
                <w:color w:val="auto"/>
                <w:szCs w:val="21"/>
                <w:highlight w:val="none"/>
              </w:rPr>
              <w:t>辐射工作人员</w:t>
            </w:r>
            <w:r>
              <w:rPr>
                <w:rFonts w:hint="eastAsia"/>
                <w:color w:val="auto"/>
                <w:szCs w:val="21"/>
                <w:highlight w:val="none"/>
                <w:lang w:eastAsia="zh-CN"/>
              </w:rPr>
              <w:t>，</w:t>
            </w:r>
            <w:r>
              <w:rPr>
                <w:rFonts w:hint="eastAsia"/>
                <w:color w:val="auto"/>
                <w:szCs w:val="21"/>
                <w:highlight w:val="none"/>
                <w:lang w:val="en-US" w:eastAsia="zh-CN"/>
              </w:rPr>
              <w:t>新增的辐射工作人员</w:t>
            </w:r>
            <w:r>
              <w:rPr>
                <w:rFonts w:hint="eastAsia"/>
                <w:color w:val="auto"/>
                <w:szCs w:val="21"/>
                <w:highlight w:val="none"/>
              </w:rPr>
              <w:t>拟通过生态环境部开发的国家核技术利用辐射安全与防护培训平台进行学习并参加考核，取得成绩报告单后方可上岗。如以后新增加或变动辐射工作人员，均应通过培训平台进行学习并参加考核。</w:t>
            </w:r>
          </w:p>
          <w:p>
            <w:pPr>
              <w:spacing w:line="360" w:lineRule="auto"/>
              <w:ind w:firstLine="420" w:firstLineChars="200"/>
              <w:rPr>
                <w:rFonts w:hint="eastAsia"/>
                <w:color w:val="auto"/>
                <w:szCs w:val="21"/>
                <w:highlight w:val="none"/>
              </w:rPr>
            </w:pPr>
            <w:r>
              <w:rPr>
                <w:rFonts w:hint="eastAsia"/>
                <w:color w:val="auto"/>
                <w:szCs w:val="21"/>
                <w:highlight w:val="none"/>
              </w:rPr>
              <w:t>辐射防护领导小组的主要职责如下：</w:t>
            </w:r>
          </w:p>
          <w:p>
            <w:pPr>
              <w:spacing w:line="360" w:lineRule="auto"/>
              <w:ind w:firstLine="420" w:firstLineChars="200"/>
              <w:rPr>
                <w:rFonts w:hint="eastAsia" w:ascii="宋体" w:hAnsi="宋体" w:cs="宋体"/>
                <w:color w:val="auto"/>
                <w:szCs w:val="21"/>
                <w:highlight w:val="none"/>
              </w:rPr>
            </w:pPr>
            <w:r>
              <w:rPr>
                <w:rFonts w:hint="eastAsia"/>
                <w:color w:val="auto"/>
                <w:szCs w:val="21"/>
                <w:highlight w:val="none"/>
              </w:rPr>
              <w:t>组长职责：</w:t>
            </w:r>
            <w:r>
              <w:rPr>
                <w:rFonts w:hint="eastAsia" w:ascii="宋体" w:hAnsi="宋体" w:cs="宋体"/>
                <w:color w:val="auto"/>
                <w:szCs w:val="21"/>
                <w:highlight w:val="none"/>
              </w:rPr>
              <w:t>①组织贯彻落实国家和地方政府有关辐射安全与放射卫生防护的法律、法规、标准和规定；②定期召开会议，听取辐射环境安全与放射卫生防护工作情况汇报，分析研究在辐射安全与放射诊疗工作中存在的重大问题，并讨论决定采取的防护措施；③组织开展放射卫生防护安全检查。积极处理、并及时通报、上报有关事件；④组织制定和完善射线装置与放射卫生防护、放射诊疗管理制度和各项操作规程。督促检查各项规章制度的落实，督促各项防护措施的整改，以消除各类放射事件隐患。</w:t>
            </w:r>
          </w:p>
          <w:p>
            <w:pPr>
              <w:spacing w:line="360" w:lineRule="auto"/>
              <w:ind w:firstLine="420" w:firstLineChars="200"/>
              <w:rPr>
                <w:rFonts w:ascii="宋体" w:hAnsi="宋体" w:cs="宋体"/>
                <w:color w:val="auto"/>
                <w:szCs w:val="21"/>
                <w:highlight w:val="none"/>
              </w:rPr>
            </w:pPr>
            <w:r>
              <w:rPr>
                <w:rFonts w:hint="eastAsia" w:ascii="宋体" w:hAnsi="宋体" w:cs="宋体"/>
                <w:color w:val="auto"/>
                <w:szCs w:val="21"/>
                <w:highlight w:val="none"/>
              </w:rPr>
              <w:t>组员职责：①对本科室的辐射安全与放射卫生防护工作负责；②组织科室定期学习相关法律法规，严格执行射线装置的操作规程；③检查和督促本科室人员正确使用放射卫生防护用品，做好辐射安全与放射卫生防护设备、设施的管理及日常维护保养工作；④检查工作区辐射环境与卫生防护安全情况，落实预防辐射事故安全措施。发现隐患及时进行整改，暂不能整改的应采取防范措施，并立即向医院领导组报告；⑤发现辐射安全事故和放射诊疗事故后立即向医院领导组报告，及时采取措施，迅速识别辐射事故现场的危害因素，采取相应的辐射防护措施，组织抢救并保护好现场。</w:t>
            </w:r>
          </w:p>
          <w:p>
            <w:pPr>
              <w:spacing w:line="360" w:lineRule="auto"/>
              <w:rPr>
                <w:b/>
                <w:bCs/>
                <w:color w:val="auto"/>
                <w:szCs w:val="21"/>
                <w:highlight w:val="none"/>
              </w:rPr>
            </w:pPr>
            <w:r>
              <w:rPr>
                <w:b/>
                <w:bCs/>
                <w:color w:val="auto"/>
                <w:szCs w:val="21"/>
                <w:highlight w:val="none"/>
              </w:rPr>
              <w:t>12.2 辐射安全管理制度</w:t>
            </w:r>
          </w:p>
          <w:p>
            <w:pPr>
              <w:spacing w:line="360" w:lineRule="auto"/>
              <w:rPr>
                <w:rFonts w:hint="default" w:eastAsia="宋体"/>
                <w:b/>
                <w:bCs/>
                <w:color w:val="auto"/>
                <w:szCs w:val="21"/>
                <w:highlight w:val="none"/>
                <w:lang w:val="en-US" w:eastAsia="zh-CN"/>
              </w:rPr>
            </w:pPr>
            <w:r>
              <w:rPr>
                <w:rFonts w:hint="eastAsia"/>
                <w:b/>
                <w:bCs/>
                <w:color w:val="auto"/>
                <w:szCs w:val="21"/>
                <w:highlight w:val="none"/>
                <w:lang w:val="en-US" w:eastAsia="zh-CN"/>
              </w:rPr>
              <w:t>12.2.1 现有的辐射环境管理措施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t>（1）综合</w:t>
            </w:r>
            <w:r>
              <w:rPr>
                <w:rFonts w:hint="eastAsia" w:ascii="Times New Roman" w:hAnsi="Times New Roman" w:cs="Times New Roman"/>
                <w:color w:val="auto"/>
                <w:szCs w:val="21"/>
                <w:lang w:val="en-US" w:eastAsia="zh-CN"/>
              </w:rPr>
              <w:t xml:space="preserve"> </w:t>
            </w:r>
          </w:p>
          <w:p>
            <w:pPr>
              <w:spacing w:line="360" w:lineRule="auto"/>
              <w:ind w:firstLine="420" w:firstLineChars="200"/>
              <w:rPr>
                <w:rFonts w:hint="eastAsia" w:ascii="Times New Roman" w:hAnsi="Times New Roman" w:cs="Times New Roman"/>
                <w:color w:val="auto"/>
                <w:szCs w:val="21"/>
                <w:lang w:val="en-US" w:eastAsia="zh-CN"/>
              </w:rPr>
            </w:pPr>
            <w:r>
              <w:rPr>
                <w:rFonts w:hint="default" w:ascii="Times New Roman" w:hAnsi="Times New Roman" w:cs="Times New Roman"/>
                <w:color w:val="auto"/>
                <w:szCs w:val="21"/>
              </w:rPr>
              <w:t>已设立了</w:t>
            </w:r>
            <w:r>
              <w:rPr>
                <w:rFonts w:hint="eastAsia" w:cs="Times New Roman"/>
                <w:color w:val="auto"/>
                <w:szCs w:val="21"/>
                <w:lang w:val="en-US" w:eastAsia="zh-CN"/>
              </w:rPr>
              <w:t>辐射</w:t>
            </w:r>
            <w:r>
              <w:rPr>
                <w:rFonts w:hint="default" w:ascii="Times New Roman" w:hAnsi="Times New Roman" w:cs="Times New Roman"/>
                <w:color w:val="auto"/>
                <w:szCs w:val="21"/>
                <w:lang w:eastAsia="zh-CN"/>
              </w:rPr>
              <w:t>防护领导组</w:t>
            </w:r>
            <w:r>
              <w:rPr>
                <w:rFonts w:hint="default" w:ascii="Times New Roman" w:hAnsi="Times New Roman" w:cs="Times New Roman"/>
                <w:color w:val="auto"/>
                <w:szCs w:val="21"/>
              </w:rPr>
              <w:t>，由法人为组长，并由专人专职负责辐射安全工作。</w:t>
            </w:r>
            <w:r>
              <w:rPr>
                <w:rFonts w:hint="eastAsia" w:ascii="Times New Roman" w:hAnsi="Times New Roman" w:cs="Times New Roman"/>
                <w:color w:val="auto"/>
                <w:szCs w:val="21"/>
                <w:lang w:val="en-US" w:eastAsia="zh-CN"/>
              </w:rPr>
              <w:t>现有的</w:t>
            </w:r>
            <w:r>
              <w:rPr>
                <w:rFonts w:hint="eastAsia" w:cs="Times New Roman"/>
                <w:color w:val="auto"/>
                <w:szCs w:val="21"/>
                <w:lang w:val="en-US" w:eastAsia="zh-CN"/>
              </w:rPr>
              <w:t>辐射</w:t>
            </w:r>
            <w:r>
              <w:rPr>
                <w:rFonts w:hint="eastAsia" w:ascii="Times New Roman" w:hAnsi="Times New Roman" w:cs="Times New Roman"/>
                <w:color w:val="auto"/>
                <w:szCs w:val="21"/>
                <w:lang w:val="en-US" w:eastAsia="zh-CN"/>
              </w:rPr>
              <w:t>防护管理机构将各个科室的负责人均列入管理人员表中，组长统筹辐射安全管理工作，各个科室负责各部门的辐射安全管理工作。本次</w:t>
            </w:r>
            <w:r>
              <w:rPr>
                <w:rFonts w:hint="eastAsia" w:cs="Times New Roman"/>
                <w:color w:val="auto"/>
                <w:szCs w:val="21"/>
                <w:lang w:val="en-US" w:eastAsia="zh-CN"/>
              </w:rPr>
              <w:t>将</w:t>
            </w:r>
            <w:r>
              <w:rPr>
                <w:rFonts w:hint="eastAsia" w:ascii="Times New Roman" w:hAnsi="Times New Roman" w:cs="Times New Roman"/>
                <w:color w:val="auto"/>
                <w:szCs w:val="21"/>
                <w:lang w:val="en-US" w:eastAsia="zh-CN"/>
              </w:rPr>
              <w:t>增加的</w:t>
            </w:r>
            <w:r>
              <w:rPr>
                <w:rFonts w:hint="eastAsia" w:cs="Times New Roman"/>
                <w:color w:val="auto"/>
                <w:szCs w:val="21"/>
                <w:lang w:val="en-US" w:eastAsia="zh-CN"/>
              </w:rPr>
              <w:t>导管室纳入辐射防护管理工作</w:t>
            </w:r>
            <w:r>
              <w:rPr>
                <w:rFonts w:hint="eastAsia" w:ascii="Times New Roman" w:hAnsi="Times New Roman" w:cs="Times New Roman"/>
                <w:color w:val="auto"/>
                <w:szCs w:val="21"/>
                <w:lang w:val="en-US" w:eastAsia="zh-CN"/>
              </w:rPr>
              <w:t>。</w:t>
            </w:r>
          </w:p>
          <w:p>
            <w:pPr>
              <w:spacing w:line="360" w:lineRule="auto"/>
              <w:ind w:firstLine="420" w:firstLineChars="200"/>
              <w:rPr>
                <w:rFonts w:hint="eastAsia" w:ascii="Times New Roman" w:hAnsi="Times New Roman" w:eastAsia="宋体" w:cs="Times New Roman"/>
                <w:color w:val="auto"/>
                <w:szCs w:val="21"/>
                <w:lang w:val="en-US" w:eastAsia="zh-CN"/>
              </w:rPr>
            </w:pPr>
            <w:r>
              <w:rPr>
                <w:rFonts w:hint="default" w:ascii="Times New Roman" w:hAnsi="Times New Roman" w:cs="Times New Roman"/>
                <w:color w:val="auto"/>
                <w:szCs w:val="21"/>
              </w:rPr>
              <w:t>（2）</w:t>
            </w:r>
            <w:r>
              <w:rPr>
                <w:rFonts w:hint="eastAsia" w:ascii="Times New Roman" w:hAnsi="Times New Roman" w:cs="Times New Roman"/>
                <w:color w:val="auto"/>
                <w:szCs w:val="21"/>
                <w:lang w:val="en-US" w:eastAsia="zh-CN"/>
              </w:rPr>
              <w:t>制度</w:t>
            </w:r>
          </w:p>
          <w:p>
            <w:pPr>
              <w:pStyle w:val="2"/>
              <w:spacing w:line="360" w:lineRule="auto"/>
              <w:rPr>
                <w:rFonts w:hint="eastAsia" w:ascii="Times New Roman" w:hAnsi="Times New Roman" w:cs="Times New Roman"/>
                <w:color w:val="auto"/>
                <w:szCs w:val="21"/>
                <w:lang w:val="en-US" w:eastAsia="zh-CN"/>
              </w:rPr>
            </w:pPr>
            <w:r>
              <w:rPr>
                <w:rFonts w:hint="default" w:ascii="Times New Roman" w:hAnsi="Times New Roman" w:cs="Times New Roman"/>
                <w:color w:val="auto"/>
                <w:szCs w:val="21"/>
              </w:rPr>
              <w:t>已制定《操作规程》、《辐射安全与放射防护管理工作责任科室及主要工作内容》、《同位素及射线装置使用登记制度》、《防止工作人员和公众受到意外照射的安全措施》、《安全与防护设施的维护与检查制度》、《辐射安全防护管理制度》</w:t>
            </w:r>
            <w:r>
              <w:rPr>
                <w:rFonts w:hint="eastAsia" w:ascii="Times New Roman" w:hAnsi="Times New Roman" w:cs="Times New Roman"/>
                <w:color w:val="auto"/>
                <w:szCs w:val="21"/>
                <w:lang w:val="en-US" w:eastAsia="zh-CN"/>
              </w:rPr>
              <w:t>等</w:t>
            </w:r>
            <w:r>
              <w:rPr>
                <w:rFonts w:hint="default" w:ascii="Times New Roman" w:hAnsi="Times New Roman" w:cs="Times New Roman"/>
                <w:color w:val="auto"/>
                <w:szCs w:val="21"/>
              </w:rPr>
              <w:t>。</w:t>
            </w:r>
          </w:p>
          <w:p>
            <w:pPr>
              <w:spacing w:line="360" w:lineRule="auto"/>
              <w:rPr>
                <w:rFonts w:hint="default" w:ascii="Times New Roman" w:hAnsi="Times New Roman" w:cs="Times New Roman"/>
                <w:color w:val="auto"/>
                <w:szCs w:val="21"/>
                <w:lang w:val="en-US" w:eastAsia="zh-CN"/>
              </w:rPr>
            </w:pPr>
            <w:r>
              <w:rPr>
                <w:rFonts w:hint="eastAsia" w:cs="Times New Roman"/>
                <w:color w:val="auto"/>
                <w:szCs w:val="21"/>
                <w:lang w:val="en-US" w:eastAsia="zh-CN"/>
              </w:rPr>
              <w:t xml:space="preserve">    （3）监测</w:t>
            </w:r>
          </w:p>
          <w:p>
            <w:pPr>
              <w:pStyle w:val="2"/>
              <w:spacing w:line="360" w:lineRule="auto"/>
              <w:rPr>
                <w:rFonts w:hint="eastAsia" w:ascii="Times New Roman" w:hAnsi="Times New Roman" w:cs="Times New Roman"/>
                <w:color w:val="auto"/>
                <w:szCs w:val="21"/>
                <w:lang w:val="en-US" w:eastAsia="zh-CN"/>
              </w:rPr>
            </w:pPr>
            <w:r>
              <w:rPr>
                <w:rFonts w:hint="eastAsia" w:ascii="Times New Roman" w:hAnsi="Times New Roman" w:cs="Times New Roman"/>
                <w:color w:val="auto"/>
                <w:szCs w:val="21"/>
                <w:lang w:val="en-US" w:eastAsia="zh-CN"/>
              </w:rPr>
              <w:t>已制定《辐射环境监测制度》，本项目建成后对监测制度进行相应的完善。</w:t>
            </w:r>
          </w:p>
          <w:p>
            <w:pPr>
              <w:spacing w:line="360" w:lineRule="auto"/>
              <w:rPr>
                <w:rFonts w:hint="default" w:ascii="Times New Roman" w:hAnsi="Times New Roman" w:cs="Times New Roman"/>
                <w:color w:val="auto"/>
                <w:szCs w:val="21"/>
                <w:lang w:val="en-US" w:eastAsia="zh-CN"/>
              </w:rPr>
            </w:pPr>
            <w:r>
              <w:rPr>
                <w:rFonts w:hint="eastAsia" w:cs="Times New Roman"/>
                <w:color w:val="auto"/>
                <w:szCs w:val="21"/>
                <w:lang w:val="en-US" w:eastAsia="zh-CN"/>
              </w:rPr>
              <w:t xml:space="preserve">    （4）人员</w:t>
            </w:r>
          </w:p>
          <w:p>
            <w:pPr>
              <w:pStyle w:val="2"/>
              <w:spacing w:line="360" w:lineRule="auto"/>
              <w:rPr>
                <w:rFonts w:hint="default"/>
              </w:rPr>
            </w:pPr>
            <w:r>
              <w:rPr>
                <w:rFonts w:hint="default"/>
              </w:rPr>
              <w:t>①已制定《</w:t>
            </w:r>
            <w:r>
              <w:rPr>
                <w:rFonts w:hint="eastAsia"/>
                <w:lang w:val="en-US" w:eastAsia="zh-CN"/>
              </w:rPr>
              <w:t>辐射工作人员岗位培训制度</w:t>
            </w:r>
            <w:r>
              <w:rPr>
                <w:rFonts w:hint="default"/>
              </w:rPr>
              <w:t>》、《</w:t>
            </w:r>
            <w:r>
              <w:rPr>
                <w:rFonts w:hint="eastAsia"/>
                <w:lang w:val="en-US" w:eastAsia="zh-CN"/>
              </w:rPr>
              <w:t>辐射工作人员职业健康管理办法</w:t>
            </w:r>
            <w:r>
              <w:rPr>
                <w:rFonts w:hint="default"/>
              </w:rPr>
              <w:t>》。</w:t>
            </w:r>
          </w:p>
          <w:p>
            <w:pPr>
              <w:pStyle w:val="2"/>
              <w:spacing w:line="360" w:lineRule="auto"/>
              <w:rPr>
                <w:rFonts w:hint="default" w:ascii="Times New Roman" w:hAnsi="Times New Roman" w:cs="Times New Roman"/>
              </w:rPr>
            </w:pPr>
            <w:r>
              <w:rPr>
                <w:rFonts w:hint="default"/>
              </w:rPr>
              <w:t>②医院现有辐</w:t>
            </w:r>
            <w:r>
              <w:rPr>
                <w:rFonts w:hint="default" w:ascii="Times New Roman" w:hAnsi="Times New Roman" w:cs="Times New Roman"/>
              </w:rPr>
              <w:t>射工作人员</w:t>
            </w:r>
            <w:r>
              <w:rPr>
                <w:rFonts w:hint="eastAsia" w:ascii="Times New Roman" w:hAnsi="Times New Roman" w:cs="Times New Roman"/>
                <w:lang w:val="en-US" w:eastAsia="zh-CN"/>
              </w:rPr>
              <w:t>189</w:t>
            </w:r>
            <w:r>
              <w:rPr>
                <w:rFonts w:hint="default" w:ascii="Times New Roman" w:hAnsi="Times New Roman" w:cs="Times New Roman"/>
              </w:rPr>
              <w:t>名</w:t>
            </w:r>
            <w:r>
              <w:rPr>
                <w:rFonts w:hint="default" w:ascii="Times New Roman" w:hAnsi="Times New Roman" w:cs="Times New Roman"/>
                <w:lang w:eastAsia="zh-CN"/>
              </w:rPr>
              <w:t>，</w:t>
            </w:r>
            <w:r>
              <w:rPr>
                <w:rFonts w:hint="eastAsia" w:ascii="Times New Roman" w:hAnsi="Times New Roman" w:cs="Times New Roman"/>
                <w:lang w:val="en-US" w:eastAsia="zh-CN"/>
              </w:rPr>
              <w:t>均</w:t>
            </w:r>
            <w:r>
              <w:rPr>
                <w:rFonts w:hint="default" w:ascii="Times New Roman" w:hAnsi="Times New Roman" w:cs="Times New Roman"/>
              </w:rPr>
              <w:t>已接受初级辐射安全防护专业知识及相关法律法规的培训和考核，并取得了上岗证</w:t>
            </w:r>
            <w:r>
              <w:rPr>
                <w:rFonts w:hint="default" w:ascii="Times New Roman" w:hAnsi="Times New Roman" w:cs="Times New Roman"/>
                <w:lang w:val="en-US" w:eastAsia="zh-CN"/>
              </w:rPr>
              <w:t>或考核合格</w:t>
            </w:r>
            <w:r>
              <w:rPr>
                <w:rFonts w:hint="default" w:ascii="Times New Roman" w:hAnsi="Times New Roman" w:cs="Times New Roman"/>
              </w:rPr>
              <w:t>，辐射工作人员</w:t>
            </w:r>
            <w:r>
              <w:rPr>
                <w:rFonts w:hint="default" w:ascii="Times New Roman" w:hAnsi="Times New Roman" w:cs="Times New Roman"/>
                <w:lang w:val="en-US" w:eastAsia="zh-CN"/>
              </w:rPr>
              <w:t>考核合格成绩</w:t>
            </w:r>
            <w:r>
              <w:rPr>
                <w:rFonts w:hint="default" w:ascii="Times New Roman" w:hAnsi="Times New Roman" w:cs="Times New Roman"/>
              </w:rPr>
              <w:t>均在有效期内。</w:t>
            </w:r>
          </w:p>
          <w:p>
            <w:pPr>
              <w:pStyle w:val="2"/>
              <w:spacing w:line="360" w:lineRule="auto"/>
            </w:pPr>
            <w:r>
              <w:rPr>
                <w:rFonts w:hint="default" w:ascii="Times New Roman" w:hAnsi="Times New Roman" w:cs="Times New Roman"/>
              </w:rPr>
              <w:t>③本次</w:t>
            </w:r>
            <w:r>
              <w:rPr>
                <w:rFonts w:hint="default" w:ascii="Times New Roman" w:hAnsi="Times New Roman" w:cs="Times New Roman"/>
                <w:lang w:eastAsia="zh-CN"/>
              </w:rPr>
              <w:t>拟</w:t>
            </w:r>
            <w:r>
              <w:rPr>
                <w:rFonts w:hint="default" w:ascii="Times New Roman" w:hAnsi="Times New Roman" w:cs="Times New Roman"/>
                <w:lang w:val="en-US" w:eastAsia="zh-CN"/>
              </w:rPr>
              <w:t>用血管造影机辐射工作人员</w:t>
            </w:r>
            <w:r>
              <w:rPr>
                <w:rFonts w:hint="default" w:ascii="Times New Roman" w:hAnsi="Times New Roman" w:cs="Times New Roman"/>
                <w:lang w:eastAsia="zh-CN"/>
              </w:rPr>
              <w:t>为</w:t>
            </w:r>
            <w:r>
              <w:rPr>
                <w:rFonts w:hint="eastAsia" w:ascii="Times New Roman" w:hAnsi="Times New Roman" w:cs="Times New Roman"/>
                <w:lang w:val="en-US" w:eastAsia="zh-CN"/>
              </w:rPr>
              <w:t>11</w:t>
            </w:r>
            <w:r>
              <w:rPr>
                <w:rFonts w:hint="default" w:ascii="Times New Roman" w:hAnsi="Times New Roman" w:cs="Times New Roman"/>
                <w:lang w:val="en-US" w:eastAsia="zh-CN"/>
              </w:rPr>
              <w:t>人，均为该院现有辐射工作人员。</w:t>
            </w:r>
          </w:p>
          <w:p>
            <w:pPr>
              <w:spacing w:line="360" w:lineRule="auto"/>
              <w:rPr>
                <w:rFonts w:hint="default" w:eastAsia="宋体"/>
                <w:lang w:val="en-US" w:eastAsia="zh-CN"/>
              </w:rPr>
            </w:pPr>
            <w:r>
              <w:rPr>
                <w:rFonts w:hint="eastAsia"/>
                <w:lang w:val="en-US" w:eastAsia="zh-CN"/>
              </w:rPr>
              <w:t xml:space="preserve">    （5）应急</w:t>
            </w:r>
          </w:p>
          <w:p>
            <w:pPr>
              <w:pStyle w:val="2"/>
              <w:spacing w:line="360" w:lineRule="auto"/>
            </w:pPr>
            <w:r>
              <w:rPr>
                <w:rFonts w:hint="default"/>
              </w:rPr>
              <w:t>已制定《辐射事故应急预案》</w:t>
            </w:r>
            <w:r>
              <w:rPr>
                <w:rFonts w:hint="default"/>
                <w:lang w:eastAsia="zh-CN"/>
              </w:rPr>
              <w:t>。</w:t>
            </w:r>
          </w:p>
          <w:p>
            <w:pPr>
              <w:spacing w:line="360" w:lineRule="auto"/>
              <w:rPr>
                <w:rFonts w:hint="default" w:eastAsia="宋体"/>
                <w:lang w:val="en-US" w:eastAsia="zh-CN"/>
              </w:rPr>
            </w:pPr>
            <w:r>
              <w:rPr>
                <w:rFonts w:hint="eastAsia"/>
                <w:lang w:val="en-US" w:eastAsia="zh-CN"/>
              </w:rPr>
              <w:t xml:space="preserve">    （6）其他</w:t>
            </w:r>
          </w:p>
          <w:p>
            <w:pPr>
              <w:pStyle w:val="2"/>
              <w:spacing w:line="360" w:lineRule="auto"/>
            </w:pPr>
            <w:r>
              <w:rPr>
                <w:rFonts w:hint="default"/>
              </w:rPr>
              <w:t>每年编写辐射项目安全和防护年度评估报告，并于</w:t>
            </w:r>
            <w:r>
              <w:rPr>
                <w:rFonts w:hint="default" w:ascii="Times New Roman" w:hAnsi="Times New Roman" w:cs="Times New Roman"/>
              </w:rPr>
              <w:t>1月31</w:t>
            </w:r>
            <w:r>
              <w:rPr>
                <w:rFonts w:hint="default"/>
              </w:rPr>
              <w:t>日前向发证机关提交上一年度的评估报告。</w:t>
            </w:r>
          </w:p>
          <w:p>
            <w:pPr>
              <w:spacing w:line="360" w:lineRule="auto"/>
              <w:rPr>
                <w:rFonts w:hint="default"/>
                <w:b/>
                <w:bCs/>
                <w:color w:val="auto"/>
                <w:szCs w:val="21"/>
                <w:highlight w:val="none"/>
                <w:lang w:val="en-US" w:eastAsia="zh-CN"/>
              </w:rPr>
            </w:pPr>
            <w:r>
              <w:rPr>
                <w:rFonts w:hint="eastAsia"/>
                <w:b/>
                <w:bCs/>
                <w:color w:val="auto"/>
                <w:szCs w:val="21"/>
                <w:highlight w:val="none"/>
                <w:lang w:val="en-US" w:eastAsia="zh-CN"/>
              </w:rPr>
              <w:t>12.2.2 需完善的辐射环境管理措施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default" w:ascii="Times New Roman" w:hAnsi="Times New Roman" w:cs="Times New Roman"/>
                <w:bCs/>
                <w:color w:val="auto"/>
                <w:szCs w:val="21"/>
              </w:rPr>
            </w:pPr>
            <w:r>
              <w:rPr>
                <w:rFonts w:hint="default" w:ascii="Times New Roman" w:hAnsi="Times New Roman" w:cs="Times New Roman"/>
                <w:color w:val="auto"/>
                <w:szCs w:val="21"/>
              </w:rPr>
              <w:t>（1）</w:t>
            </w:r>
            <w:r>
              <w:rPr>
                <w:rFonts w:hint="default" w:ascii="Times New Roman" w:hAnsi="Times New Roman" w:cs="Times New Roman"/>
                <w:bCs/>
                <w:color w:val="auto"/>
                <w:szCs w:val="21"/>
              </w:rPr>
              <w:t>场所设施</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default" w:ascii="Times New Roman" w:hAnsi="Times New Roman" w:cs="Times New Roman"/>
                <w:bCs/>
                <w:color w:val="auto"/>
                <w:szCs w:val="21"/>
              </w:rPr>
            </w:pPr>
            <w:r>
              <w:rPr>
                <w:rFonts w:hint="default" w:ascii="Times New Roman" w:hAnsi="Times New Roman" w:cs="Times New Roman"/>
                <w:bCs/>
                <w:color w:val="auto"/>
                <w:szCs w:val="21"/>
              </w:rPr>
              <w:t>应制定</w:t>
            </w:r>
            <w:r>
              <w:rPr>
                <w:rFonts w:hint="default" w:ascii="Times New Roman" w:hAnsi="Times New Roman" w:cs="Times New Roman"/>
                <w:bCs/>
                <w:color w:val="auto"/>
                <w:szCs w:val="21"/>
                <w:lang w:eastAsia="zh-CN"/>
              </w:rPr>
              <w:t>新的</w:t>
            </w:r>
            <w:r>
              <w:rPr>
                <w:rFonts w:hint="default" w:ascii="Times New Roman" w:hAnsi="Times New Roman" w:cs="Times New Roman"/>
                <w:bCs/>
                <w:color w:val="auto"/>
                <w:szCs w:val="21"/>
              </w:rPr>
              <w:t>《</w:t>
            </w:r>
            <w:r>
              <w:rPr>
                <w:rFonts w:hint="default" w:ascii="Times New Roman" w:hAnsi="Times New Roman" w:cs="Times New Roman"/>
                <w:bCs/>
                <w:color w:val="auto"/>
                <w:szCs w:val="21"/>
                <w:lang w:eastAsia="zh-CN"/>
              </w:rPr>
              <w:t>血管造影机</w:t>
            </w:r>
            <w:r>
              <w:rPr>
                <w:rFonts w:hint="default" w:ascii="Times New Roman" w:hAnsi="Times New Roman" w:cs="Times New Roman"/>
                <w:bCs/>
                <w:color w:val="auto"/>
                <w:szCs w:val="21"/>
              </w:rPr>
              <w:t>操作规程》。</w:t>
            </w:r>
          </w:p>
          <w:p>
            <w:pPr>
              <w:keepNext w:val="0"/>
              <w:keepLines w:val="0"/>
              <w:pageBreakBefore w:val="0"/>
              <w:widowControl w:val="0"/>
              <w:numPr>
                <w:ilvl w:val="0"/>
                <w:numId w:val="2"/>
              </w:numPr>
              <w:kinsoku/>
              <w:wordWrap/>
              <w:overflowPunct/>
              <w:topLinePunct w:val="0"/>
              <w:autoSpaceDE/>
              <w:autoSpaceDN/>
              <w:bidi w:val="0"/>
              <w:adjustRightInd/>
              <w:snapToGrid/>
              <w:spacing w:line="360" w:lineRule="auto"/>
              <w:ind w:firstLine="420" w:firstLineChars="200"/>
              <w:textAlignment w:val="auto"/>
              <w:outlineLvl w:val="9"/>
              <w:rPr>
                <w:rFonts w:hint="default" w:ascii="Times New Roman" w:hAnsi="Times New Roman" w:cs="Times New Roman"/>
                <w:bCs/>
                <w:color w:val="auto"/>
                <w:szCs w:val="21"/>
              </w:rPr>
            </w:pPr>
            <w:r>
              <w:rPr>
                <w:rFonts w:hint="default" w:ascii="Times New Roman" w:hAnsi="Times New Roman" w:cs="Times New Roman"/>
                <w:bCs/>
                <w:color w:val="auto"/>
                <w:szCs w:val="21"/>
              </w:rPr>
              <w:t>监测</w:t>
            </w:r>
          </w:p>
          <w:p>
            <w:pPr>
              <w:keepNext w:val="0"/>
              <w:keepLines w:val="0"/>
              <w:pageBreakBefore w:val="0"/>
              <w:widowControl w:val="0"/>
              <w:numPr>
                <w:ilvl w:val="0"/>
                <w:numId w:val="0"/>
              </w:numPr>
              <w:kinsoku/>
              <w:wordWrap/>
              <w:overflowPunct/>
              <w:topLinePunct w:val="0"/>
              <w:autoSpaceDE/>
              <w:autoSpaceDN/>
              <w:bidi w:val="0"/>
              <w:adjustRightInd/>
              <w:snapToGrid/>
              <w:spacing w:line="20" w:lineRule="exact"/>
              <w:textAlignment w:val="auto"/>
              <w:outlineLvl w:val="9"/>
              <w:rPr>
                <w:rFonts w:hint="default" w:ascii="Times New Roman" w:hAnsi="Times New Roman" w:cs="Times New Roman"/>
                <w:bCs/>
                <w:color w:val="auto"/>
                <w:szCs w:val="21"/>
              </w:rPr>
            </w:pPr>
          </w:p>
          <w:p>
            <w:pPr>
              <w:keepNext w:val="0"/>
              <w:keepLines w:val="0"/>
              <w:pageBreakBefore w:val="0"/>
              <w:widowControl w:val="0"/>
              <w:numPr>
                <w:ilvl w:val="0"/>
                <w:numId w:val="0"/>
              </w:numPr>
              <w:kinsoku/>
              <w:wordWrap/>
              <w:overflowPunct/>
              <w:topLinePunct w:val="0"/>
              <w:autoSpaceDE/>
              <w:autoSpaceDN/>
              <w:bidi w:val="0"/>
              <w:adjustRightInd/>
              <w:snapToGrid/>
              <w:spacing w:line="20" w:lineRule="exact"/>
              <w:textAlignment w:val="auto"/>
              <w:outlineLvl w:val="9"/>
              <w:rPr>
                <w:rFonts w:hint="default" w:ascii="Times New Roman" w:hAnsi="Times New Roman" w:cs="Times New Roman"/>
                <w:bCs/>
                <w:color w:val="auto"/>
                <w:szCs w:val="21"/>
              </w:rPr>
            </w:pPr>
          </w:p>
          <w:p>
            <w:pPr>
              <w:keepNext w:val="0"/>
              <w:keepLines w:val="0"/>
              <w:pageBreakBefore w:val="0"/>
              <w:kinsoku/>
              <w:wordWrap/>
              <w:overflowPunct/>
              <w:topLinePunct w:val="0"/>
              <w:bidi w:val="0"/>
              <w:adjustRightInd/>
              <w:snapToGrid/>
              <w:spacing w:line="360" w:lineRule="auto"/>
              <w:ind w:firstLine="420" w:firstLineChars="200"/>
              <w:textAlignment w:val="auto"/>
              <w:rPr>
                <w:rFonts w:hint="default" w:ascii="Times New Roman" w:hAnsi="Times New Roman" w:cs="Times New Roman"/>
                <w:bCs/>
                <w:color w:val="auto"/>
                <w:szCs w:val="21"/>
              </w:rPr>
            </w:pPr>
            <w:r>
              <w:rPr>
                <w:rFonts w:hint="default" w:ascii="Times New Roman" w:hAnsi="Times New Roman" w:cs="Times New Roman"/>
                <w:bCs/>
                <w:color w:val="auto"/>
                <w:szCs w:val="21"/>
              </w:rPr>
              <w:t>①应完善</w:t>
            </w:r>
            <w:r>
              <w:rPr>
                <w:rFonts w:hint="default" w:ascii="Times New Roman" w:hAnsi="Times New Roman" w:cs="Times New Roman"/>
                <w:bCs/>
                <w:color w:val="auto"/>
                <w:szCs w:val="21"/>
                <w:lang w:eastAsia="zh-CN"/>
              </w:rPr>
              <w:t>医院现有的</w:t>
            </w:r>
            <w:r>
              <w:rPr>
                <w:rFonts w:hint="default" w:ascii="Times New Roman" w:hAnsi="Times New Roman" w:cs="Times New Roman"/>
                <w:bCs/>
                <w:color w:val="auto"/>
                <w:szCs w:val="21"/>
              </w:rPr>
              <w:t>《监测方案》</w:t>
            </w:r>
            <w:r>
              <w:rPr>
                <w:rFonts w:hint="default" w:ascii="Times New Roman" w:hAnsi="Times New Roman" w:cs="Times New Roman"/>
                <w:bCs/>
                <w:color w:val="auto"/>
                <w:szCs w:val="21"/>
                <w:lang w:eastAsia="zh-CN"/>
              </w:rPr>
              <w:t>，</w:t>
            </w:r>
            <w:r>
              <w:rPr>
                <w:rFonts w:hint="default" w:ascii="Times New Roman" w:hAnsi="Times New Roman" w:eastAsia="宋体" w:cs="Times New Roman"/>
                <w:color w:val="auto"/>
                <w:sz w:val="21"/>
                <w:szCs w:val="21"/>
                <w:lang w:eastAsia="zh-CN"/>
              </w:rPr>
              <w:t>增加新增</w:t>
            </w:r>
            <w:r>
              <w:rPr>
                <w:rFonts w:hint="eastAsia" w:ascii="Times New Roman" w:hAnsi="Times New Roman" w:eastAsia="宋体" w:cs="Times New Roman"/>
                <w:color w:val="auto"/>
                <w:sz w:val="21"/>
                <w:szCs w:val="21"/>
                <w:lang w:val="en-US" w:eastAsia="zh-CN"/>
              </w:rPr>
              <w:t>血管造影机</w:t>
            </w:r>
            <w:r>
              <w:rPr>
                <w:rFonts w:hint="default" w:ascii="Times New Roman" w:hAnsi="Times New Roman" w:eastAsia="宋体" w:cs="Times New Roman"/>
                <w:color w:val="auto"/>
                <w:sz w:val="21"/>
                <w:szCs w:val="21"/>
                <w:lang w:eastAsia="zh-CN"/>
              </w:rPr>
              <w:t>相关检测内容</w:t>
            </w:r>
            <w:r>
              <w:rPr>
                <w:rFonts w:hint="default" w:ascii="Times New Roman" w:hAnsi="Times New Roman" w:eastAsia="宋体" w:cs="Times New Roman"/>
                <w:color w:val="auto"/>
                <w:sz w:val="21"/>
                <w:szCs w:val="21"/>
              </w:rPr>
              <w:t>。</w:t>
            </w:r>
          </w:p>
          <w:p>
            <w:pPr>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rPr>
              <w:t>②</w:t>
            </w:r>
            <w:r>
              <w:rPr>
                <w:rFonts w:hint="default" w:ascii="Times New Roman" w:hAnsi="Times New Roman" w:cs="Times New Roman"/>
                <w:bCs/>
                <w:color w:val="auto"/>
                <w:szCs w:val="21"/>
                <w:lang w:eastAsia="zh-CN"/>
              </w:rPr>
              <w:t>应</w:t>
            </w:r>
            <w:r>
              <w:rPr>
                <w:rFonts w:hint="default" w:ascii="Times New Roman" w:hAnsi="Times New Roman" w:cs="Times New Roman"/>
                <w:bCs/>
                <w:color w:val="auto"/>
                <w:szCs w:val="21"/>
              </w:rPr>
              <w:t>将新增设备纳入原有的管理体系进行管理。</w:t>
            </w:r>
          </w:p>
          <w:p>
            <w:pPr>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bCs/>
                <w:color w:val="auto"/>
                <w:szCs w:val="21"/>
                <w:lang w:eastAsia="zh-CN"/>
              </w:rPr>
              <w:t>③对核</w:t>
            </w:r>
            <w:r>
              <w:rPr>
                <w:rFonts w:hint="default" w:ascii="Times New Roman" w:hAnsi="Times New Roman" w:cs="Times New Roman"/>
                <w:color w:val="auto"/>
                <w:szCs w:val="21"/>
                <w:lang w:eastAsia="zh-CN"/>
              </w:rPr>
              <w:t>技术利用项目</w:t>
            </w:r>
            <w:r>
              <w:rPr>
                <w:rFonts w:hint="default" w:ascii="Times New Roman" w:hAnsi="Times New Roman" w:cs="Times New Roman"/>
                <w:color w:val="auto"/>
                <w:szCs w:val="21"/>
              </w:rPr>
              <w:t>开展场所与环境的辐射环境剂量率监测。监测数据写入年度评估报告。</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outlineLvl w:val="9"/>
              <w:rPr>
                <w:rFonts w:hint="default" w:ascii="Times New Roman" w:hAnsi="Times New Roman" w:cs="Times New Roman"/>
                <w:bCs/>
                <w:color w:val="auto"/>
                <w:szCs w:val="21"/>
              </w:rPr>
            </w:pPr>
            <w:r>
              <w:rPr>
                <w:rFonts w:hint="default" w:ascii="Times New Roman" w:hAnsi="Times New Roman" w:cs="Times New Roman"/>
                <w:color w:val="auto"/>
                <w:szCs w:val="21"/>
              </w:rPr>
              <w:t>（3）</w:t>
            </w:r>
            <w:r>
              <w:rPr>
                <w:rFonts w:hint="default" w:ascii="Times New Roman" w:hAnsi="Times New Roman" w:cs="Times New Roman"/>
                <w:bCs/>
                <w:color w:val="auto"/>
                <w:szCs w:val="21"/>
              </w:rPr>
              <w:t>人员</w:t>
            </w:r>
          </w:p>
          <w:p>
            <w:pPr>
              <w:keepNext w:val="0"/>
              <w:keepLines w:val="0"/>
              <w:pageBreakBefore w:val="0"/>
              <w:kinsoku/>
              <w:wordWrap/>
              <w:overflowPunct/>
              <w:topLinePunct w:val="0"/>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对个人剂量档案应当终生保存；辐射工作人员有权查阅和复制本人的个人剂量档案，辐射工作人员调换单位的，原用人单位应当向新用人单位或者辐射工作人员本人提供个人剂量档案的</w:t>
            </w:r>
            <w:r>
              <w:rPr>
                <w:rFonts w:hint="default" w:ascii="Times New Roman" w:hAnsi="Times New Roman" w:eastAsia="宋体" w:cs="Times New Roman"/>
                <w:color w:val="auto"/>
                <w:sz w:val="21"/>
                <w:szCs w:val="21"/>
                <w:lang w:eastAsia="zh-CN"/>
              </w:rPr>
              <w:t>复印</w:t>
            </w:r>
            <w:r>
              <w:rPr>
                <w:rFonts w:hint="default" w:ascii="Times New Roman" w:hAnsi="Times New Roman" w:eastAsia="宋体" w:cs="Times New Roman"/>
                <w:color w:val="auto"/>
                <w:sz w:val="21"/>
                <w:szCs w:val="21"/>
              </w:rPr>
              <w:t>件。</w:t>
            </w:r>
          </w:p>
          <w:p>
            <w:pPr>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rPr>
              <w:t>（4）</w:t>
            </w:r>
            <w:r>
              <w:rPr>
                <w:rFonts w:hint="default" w:ascii="Times New Roman" w:hAnsi="Times New Roman" w:cs="Times New Roman"/>
                <w:bCs/>
                <w:color w:val="auto"/>
                <w:szCs w:val="21"/>
              </w:rPr>
              <w:t>其它</w:t>
            </w:r>
          </w:p>
          <w:p>
            <w:pPr>
              <w:spacing w:line="360" w:lineRule="auto"/>
              <w:ind w:firstLine="420" w:firstLineChars="200"/>
              <w:rPr>
                <w:rFonts w:hint="default" w:ascii="Times New Roman" w:hAnsi="Times New Roman" w:eastAsia="宋体" w:cs="Times New Roman"/>
                <w:bCs/>
                <w:color w:val="auto"/>
                <w:szCs w:val="21"/>
                <w:lang w:eastAsia="zh-CN"/>
              </w:rPr>
            </w:pPr>
            <w:r>
              <w:rPr>
                <w:rFonts w:hint="default" w:ascii="Times New Roman" w:hAnsi="Times New Roman" w:cs="Times New Roman"/>
                <w:bCs/>
                <w:color w:val="auto"/>
                <w:szCs w:val="21"/>
              </w:rPr>
              <w:t>①</w:t>
            </w:r>
            <w:r>
              <w:rPr>
                <w:rFonts w:hint="default" w:ascii="Times New Roman" w:hAnsi="Times New Roman" w:cs="Times New Roman"/>
                <w:bCs/>
                <w:color w:val="auto"/>
                <w:szCs w:val="21"/>
                <w:lang w:eastAsia="zh-CN"/>
              </w:rPr>
              <w:t>应</w:t>
            </w:r>
            <w:r>
              <w:rPr>
                <w:rFonts w:hint="default" w:ascii="Times New Roman" w:hAnsi="Times New Roman" w:cs="Times New Roman"/>
                <w:bCs/>
                <w:color w:val="auto"/>
                <w:szCs w:val="21"/>
              </w:rPr>
              <w:t>完善X射线装置管理台帐内容。</w:t>
            </w:r>
          </w:p>
          <w:p>
            <w:pPr>
              <w:spacing w:line="360" w:lineRule="auto"/>
              <w:ind w:firstLine="420" w:firstLineChars="200"/>
              <w:rPr>
                <w:rFonts w:hint="default" w:ascii="Times New Roman" w:hAnsi="Times New Roman" w:cs="Times New Roman"/>
                <w:bCs/>
                <w:color w:val="auto"/>
                <w:szCs w:val="21"/>
              </w:rPr>
            </w:pPr>
            <w:r>
              <w:rPr>
                <w:rFonts w:hint="default" w:ascii="Times New Roman" w:hAnsi="Times New Roman" w:cs="Times New Roman"/>
                <w:color w:val="auto"/>
                <w:szCs w:val="21"/>
              </w:rPr>
              <w:t>②</w:t>
            </w:r>
            <w:r>
              <w:rPr>
                <w:rFonts w:hint="default" w:ascii="Times New Roman" w:hAnsi="Times New Roman" w:cs="Times New Roman"/>
                <w:color w:val="auto"/>
                <w:szCs w:val="21"/>
                <w:lang w:eastAsia="zh-CN"/>
              </w:rPr>
              <w:t>应</w:t>
            </w:r>
            <w:r>
              <w:rPr>
                <w:rFonts w:hint="default" w:ascii="Times New Roman" w:hAnsi="Times New Roman" w:cs="Times New Roman"/>
                <w:color w:val="auto"/>
                <w:szCs w:val="21"/>
              </w:rPr>
              <w:t>将个人有效剂量等相关信息录入全国辐射安全监管数据库。</w:t>
            </w:r>
          </w:p>
          <w:p>
            <w:pPr>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cs="Times New Roman"/>
                <w:color w:val="auto"/>
                <w:szCs w:val="21"/>
              </w:rPr>
            </w:pPr>
            <w:r>
              <w:rPr>
                <w:rFonts w:hint="default" w:ascii="Times New Roman" w:hAnsi="Times New Roman" w:cs="Times New Roman"/>
                <w:bCs/>
                <w:color w:val="auto"/>
                <w:szCs w:val="21"/>
              </w:rPr>
              <w:t>③依据《放射性同位素与射线装置安全许可管理办法》的规定，</w:t>
            </w:r>
            <w:r>
              <w:rPr>
                <w:rFonts w:hint="default" w:ascii="Times New Roman" w:hAnsi="Times New Roman" w:cs="Times New Roman"/>
                <w:color w:val="auto"/>
                <w:szCs w:val="21"/>
              </w:rPr>
              <w:t>完成环评审批后应变更辐射安全许可证内容。</w:t>
            </w:r>
          </w:p>
          <w:p>
            <w:pPr>
              <w:spacing w:line="360" w:lineRule="auto"/>
              <w:ind w:firstLine="420"/>
              <w:rPr>
                <w:rFonts w:hint="default" w:ascii="Times New Roman" w:hAnsi="Times New Roman" w:cs="Times New Roman"/>
                <w:bCs/>
                <w:color w:val="auto"/>
                <w:szCs w:val="21"/>
              </w:rPr>
            </w:pPr>
            <w:r>
              <w:rPr>
                <w:rFonts w:hint="default" w:ascii="Times New Roman" w:hAnsi="Times New Roman" w:cs="Times New Roman"/>
                <w:bCs/>
                <w:color w:val="auto"/>
                <w:szCs w:val="21"/>
              </w:rPr>
              <w:t>④必须根据需要定期对所有的规章制度等文件进行修订，使其适时、完善和便于实施。</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5）核安全文化是从事核安全相关活动的全体工作人员的责任心，对于核技术利用项目核安全文化的建设要求建设单位树立并弘扬核安全文化。核安全文化表现在从事企业核技术利用工作的相关领导与员工及最高管理者具备核安全文化素养及基本的放射防护与安全知识。医院应建立安全管理体系，明确核技术利用单位各层次人员的职责、不断识别企业内部核安全文化的弱化处并加以纠正。将核安全文化的建设贯彻在核技术利用项目的各个环节，确保项目的辐射安全。定期进行核安全文化的宣贯，宣贯内容包括：</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①认真学习核与辐射安全法规知识；</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②全面、深刻知悉与业务相关的各项核安全法规要求，增强忧患意识、责任意识、诚信意识、敬畏意识和守法意识；</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③自觉应用核与辐射安全法规开展相关工作；</w:t>
            </w:r>
          </w:p>
          <w:p>
            <w:pPr>
              <w:keepNext w:val="0"/>
              <w:keepLines w:val="0"/>
              <w:pageBreakBefore w:val="0"/>
              <w:widowControl/>
              <w:kinsoku/>
              <w:wordWrap/>
              <w:overflowPunct/>
              <w:topLinePunct w:val="0"/>
              <w:autoSpaceDE/>
              <w:autoSpaceDN/>
              <w:bidi w:val="0"/>
              <w:adjustRightInd/>
              <w:snapToGrid/>
              <w:spacing w:line="360" w:lineRule="auto"/>
              <w:ind w:firstLine="420" w:firstLineChars="200"/>
              <w:textAlignment w:val="auto"/>
              <w:rPr>
                <w:rFonts w:hint="default" w:ascii="Times New Roman" w:hAnsi="Times New Roman" w:eastAsia="宋体" w:cs="Times New Roman"/>
                <w:color w:val="auto"/>
                <w:sz w:val="21"/>
                <w:szCs w:val="21"/>
              </w:rPr>
            </w:pPr>
            <w:r>
              <w:rPr>
                <w:rFonts w:hint="default" w:ascii="Times New Roman" w:hAnsi="Times New Roman" w:eastAsia="宋体" w:cs="Times New Roman"/>
                <w:color w:val="auto"/>
                <w:sz w:val="21"/>
                <w:szCs w:val="21"/>
              </w:rPr>
              <w:t>④严格守法，维护核与辐射安全法规的权威和尊严；</w:t>
            </w:r>
          </w:p>
          <w:p>
            <w:pPr>
              <w:spacing w:line="360" w:lineRule="auto"/>
              <w:ind w:firstLine="420" w:firstLineChars="200"/>
              <w:rPr>
                <w:rFonts w:hint="default" w:eastAsia="宋体"/>
                <w:b w:val="0"/>
                <w:bCs w:val="0"/>
                <w:color w:val="auto"/>
                <w:szCs w:val="21"/>
                <w:highlight w:val="none"/>
                <w:lang w:val="en-US" w:eastAsia="zh-CN"/>
              </w:rPr>
            </w:pPr>
            <w:r>
              <w:rPr>
                <w:rFonts w:hint="default" w:ascii="Times New Roman" w:hAnsi="Times New Roman" w:eastAsia="宋体" w:cs="Times New Roman"/>
                <w:color w:val="auto"/>
                <w:sz w:val="21"/>
                <w:szCs w:val="21"/>
              </w:rPr>
              <w:t>⑤提高辐射安全工作人员的认识水平，文化素养和工作能力，强化核安全文化建设，提升核与辐射安全水平</w:t>
            </w:r>
            <w:r>
              <w:rPr>
                <w:rFonts w:hint="eastAsia"/>
                <w:b/>
                <w:bCs/>
                <w:color w:val="auto"/>
                <w:szCs w:val="21"/>
                <w:highlight w:val="none"/>
                <w:lang w:val="en-US" w:eastAsia="zh-CN"/>
              </w:rPr>
              <w:t xml:space="preserve"> </w:t>
            </w:r>
          </w:p>
          <w:p>
            <w:pPr>
              <w:tabs>
                <w:tab w:val="left" w:pos="6345"/>
              </w:tabs>
              <w:spacing w:line="360" w:lineRule="auto"/>
              <w:rPr>
                <w:b/>
                <w:bCs/>
                <w:color w:val="auto"/>
                <w:szCs w:val="21"/>
                <w:highlight w:val="none"/>
              </w:rPr>
            </w:pPr>
            <w:r>
              <w:rPr>
                <w:b/>
                <w:bCs/>
                <w:color w:val="auto"/>
                <w:szCs w:val="21"/>
                <w:highlight w:val="none"/>
              </w:rPr>
              <w:t>12.3 辐射监测计划</w:t>
            </w:r>
          </w:p>
          <w:p>
            <w:pPr>
              <w:spacing w:line="360" w:lineRule="auto"/>
              <w:rPr>
                <w:b/>
                <w:color w:val="auto"/>
                <w:szCs w:val="21"/>
                <w:highlight w:val="none"/>
              </w:rPr>
            </w:pPr>
            <w:r>
              <w:rPr>
                <w:b/>
                <w:color w:val="auto"/>
                <w:szCs w:val="21"/>
                <w:highlight w:val="none"/>
              </w:rPr>
              <w:t>12.3.1 监测目的</w:t>
            </w:r>
          </w:p>
          <w:p>
            <w:pPr>
              <w:spacing w:line="360" w:lineRule="auto"/>
              <w:ind w:firstLine="420" w:firstLineChars="200"/>
              <w:rPr>
                <w:bCs/>
                <w:color w:val="auto"/>
                <w:szCs w:val="21"/>
                <w:highlight w:val="none"/>
              </w:rPr>
            </w:pPr>
            <w:r>
              <w:rPr>
                <w:bCs/>
                <w:color w:val="auto"/>
                <w:szCs w:val="21"/>
                <w:highlight w:val="none"/>
              </w:rPr>
              <w:t>通过对核技术应用项目使用场所及周围环境辐射剂量率监测，了解该项目运行期间对周围环境的影响；通过个人有效剂量监测，确定工作人员受照剂量情况。</w:t>
            </w:r>
          </w:p>
          <w:p>
            <w:pPr>
              <w:spacing w:line="360" w:lineRule="auto"/>
              <w:rPr>
                <w:b/>
                <w:color w:val="auto"/>
                <w:szCs w:val="21"/>
                <w:highlight w:val="none"/>
              </w:rPr>
            </w:pPr>
            <w:r>
              <w:rPr>
                <w:b/>
                <w:color w:val="auto"/>
                <w:szCs w:val="21"/>
                <w:highlight w:val="none"/>
              </w:rPr>
              <w:t>12.3.2 监测任务的承担单位</w:t>
            </w:r>
          </w:p>
          <w:p>
            <w:pPr>
              <w:spacing w:line="360" w:lineRule="auto"/>
              <w:ind w:firstLine="420" w:firstLineChars="200"/>
              <w:rPr>
                <w:color w:val="auto"/>
                <w:szCs w:val="21"/>
                <w:highlight w:val="none"/>
              </w:rPr>
            </w:pPr>
            <w:r>
              <w:rPr>
                <w:rFonts w:hint="eastAsia"/>
                <w:color w:val="auto"/>
                <w:szCs w:val="21"/>
                <w:highlight w:val="none"/>
              </w:rPr>
              <w:t>自行检测和</w:t>
            </w:r>
            <w:r>
              <w:rPr>
                <w:color w:val="auto"/>
                <w:szCs w:val="21"/>
                <w:highlight w:val="none"/>
              </w:rPr>
              <w:t>委托有资质的监测单位承担。</w:t>
            </w:r>
          </w:p>
          <w:p>
            <w:pPr>
              <w:spacing w:line="360" w:lineRule="auto"/>
              <w:rPr>
                <w:b/>
                <w:color w:val="auto"/>
                <w:szCs w:val="21"/>
                <w:highlight w:val="none"/>
              </w:rPr>
            </w:pPr>
            <w:r>
              <w:rPr>
                <w:b/>
                <w:color w:val="auto"/>
                <w:szCs w:val="21"/>
                <w:highlight w:val="none"/>
              </w:rPr>
              <w:t>12.3.3 监测方法</w:t>
            </w:r>
          </w:p>
          <w:p>
            <w:pPr>
              <w:spacing w:line="360" w:lineRule="auto"/>
              <w:ind w:firstLine="420" w:firstLineChars="200"/>
              <w:rPr>
                <w:color w:val="auto"/>
                <w:szCs w:val="21"/>
                <w:highlight w:val="none"/>
              </w:rPr>
            </w:pPr>
            <w:r>
              <w:rPr>
                <w:color w:val="auto"/>
                <w:szCs w:val="21"/>
                <w:highlight w:val="none"/>
              </w:rPr>
              <w:t>按照《辐射环境监测技术规范》</w:t>
            </w:r>
            <w:r>
              <w:rPr>
                <w:rFonts w:hint="eastAsia"/>
                <w:color w:val="auto"/>
                <w:szCs w:val="21"/>
                <w:highlight w:val="none"/>
              </w:rPr>
              <w:t>（</w:t>
            </w:r>
            <w:r>
              <w:rPr>
                <w:color w:val="auto"/>
                <w:szCs w:val="21"/>
                <w:highlight w:val="none"/>
              </w:rPr>
              <w:t>HJ61-20</w:t>
            </w:r>
            <w:r>
              <w:rPr>
                <w:rFonts w:hint="eastAsia"/>
                <w:color w:val="auto"/>
                <w:szCs w:val="21"/>
                <w:highlight w:val="none"/>
              </w:rPr>
              <w:t>21）</w:t>
            </w:r>
            <w:r>
              <w:rPr>
                <w:color w:val="auto"/>
                <w:szCs w:val="21"/>
                <w:highlight w:val="none"/>
              </w:rPr>
              <w:t>进行，个人有效剂量监测按照《职业性外照射个人监测规范》</w:t>
            </w:r>
            <w:r>
              <w:rPr>
                <w:rFonts w:hint="eastAsia"/>
                <w:color w:val="auto"/>
                <w:szCs w:val="21"/>
                <w:highlight w:val="none"/>
              </w:rPr>
              <w:t>（</w:t>
            </w:r>
            <w:r>
              <w:rPr>
                <w:color w:val="auto"/>
                <w:szCs w:val="21"/>
                <w:highlight w:val="none"/>
              </w:rPr>
              <w:t>GBZ128-2019</w:t>
            </w:r>
            <w:r>
              <w:rPr>
                <w:rFonts w:hint="eastAsia"/>
                <w:color w:val="auto"/>
                <w:szCs w:val="21"/>
                <w:highlight w:val="none"/>
              </w:rPr>
              <w:t>）</w:t>
            </w:r>
            <w:r>
              <w:rPr>
                <w:color w:val="auto"/>
                <w:szCs w:val="21"/>
                <w:highlight w:val="none"/>
              </w:rPr>
              <w:t>进行。</w:t>
            </w:r>
          </w:p>
          <w:p>
            <w:pPr>
              <w:tabs>
                <w:tab w:val="left" w:pos="6345"/>
              </w:tabs>
              <w:spacing w:line="360" w:lineRule="auto"/>
              <w:rPr>
                <w:b/>
                <w:color w:val="auto"/>
                <w:szCs w:val="21"/>
                <w:highlight w:val="none"/>
              </w:rPr>
            </w:pPr>
            <w:r>
              <w:rPr>
                <w:b/>
                <w:color w:val="auto"/>
                <w:szCs w:val="21"/>
                <w:highlight w:val="none"/>
              </w:rPr>
              <w:t>12.3.4 监测内容</w:t>
            </w:r>
          </w:p>
          <w:p>
            <w:pPr>
              <w:tabs>
                <w:tab w:val="left" w:pos="6345"/>
              </w:tabs>
              <w:spacing w:line="360" w:lineRule="auto"/>
              <w:ind w:firstLine="420" w:firstLineChars="200"/>
              <w:rPr>
                <w:rFonts w:hint="eastAsia"/>
                <w:color w:val="auto"/>
                <w:szCs w:val="21"/>
                <w:highlight w:val="none"/>
              </w:rPr>
            </w:pPr>
            <w:r>
              <w:rPr>
                <w:rFonts w:hint="eastAsia"/>
                <w:color w:val="auto"/>
                <w:szCs w:val="21"/>
                <w:highlight w:val="none"/>
                <w:lang w:val="en-US" w:eastAsia="zh-CN"/>
              </w:rPr>
              <w:t>DSA</w:t>
            </w:r>
            <w:r>
              <w:rPr>
                <w:rFonts w:hint="eastAsia"/>
                <w:color w:val="auto"/>
                <w:szCs w:val="21"/>
                <w:highlight w:val="none"/>
              </w:rPr>
              <w:t>机房的防护检测应在巡测的基础上，对关注点的局部屏蔽和缝隙进行重点检测，</w:t>
            </w:r>
            <w:r>
              <w:rPr>
                <w:color w:val="auto"/>
                <w:szCs w:val="21"/>
                <w:highlight w:val="none"/>
              </w:rPr>
              <w:t>场所监测内容主要是</w:t>
            </w:r>
            <w:r>
              <w:rPr>
                <w:rFonts w:hint="eastAsia"/>
                <w:color w:val="auto"/>
                <w:szCs w:val="21"/>
                <w:highlight w:val="none"/>
              </w:rPr>
              <w:t>X-</w:t>
            </w:r>
            <w:r>
              <w:rPr>
                <w:color w:val="auto"/>
                <w:szCs w:val="21"/>
                <w:highlight w:val="none"/>
              </w:rPr>
              <w:t>γ</w:t>
            </w:r>
            <w:r>
              <w:rPr>
                <w:rFonts w:hint="eastAsia"/>
                <w:color w:val="auto"/>
                <w:szCs w:val="21"/>
                <w:highlight w:val="none"/>
              </w:rPr>
              <w:t>辐射空气吸收</w:t>
            </w:r>
            <w:r>
              <w:rPr>
                <w:color w:val="auto"/>
                <w:szCs w:val="21"/>
                <w:highlight w:val="none"/>
              </w:rPr>
              <w:t>剂量率；个人剂量监测内容主要是辐射工作人员</w:t>
            </w:r>
            <w:r>
              <w:rPr>
                <w:rFonts w:hint="eastAsia"/>
                <w:color w:val="auto"/>
                <w:szCs w:val="21"/>
                <w:highlight w:val="none"/>
              </w:rPr>
              <w:t>热释光个人剂量计和腕部剂量计有效剂量率委托有资质单位进行检</w:t>
            </w:r>
            <w:r>
              <w:rPr>
                <w:color w:val="auto"/>
                <w:szCs w:val="21"/>
                <w:highlight w:val="none"/>
              </w:rPr>
              <w:t>测</w:t>
            </w:r>
            <w:r>
              <w:rPr>
                <w:rFonts w:hint="eastAsia"/>
                <w:color w:val="auto"/>
                <w:szCs w:val="21"/>
                <w:highlight w:val="none"/>
              </w:rPr>
              <w:t>。</w:t>
            </w:r>
          </w:p>
          <w:p>
            <w:pPr>
              <w:tabs>
                <w:tab w:val="left" w:pos="6345"/>
              </w:tabs>
              <w:spacing w:line="360" w:lineRule="auto"/>
              <w:rPr>
                <w:b/>
                <w:color w:val="auto"/>
                <w:szCs w:val="21"/>
                <w:highlight w:val="none"/>
              </w:rPr>
            </w:pPr>
            <w:r>
              <w:rPr>
                <w:b/>
                <w:color w:val="auto"/>
                <w:szCs w:val="21"/>
                <w:highlight w:val="none"/>
              </w:rPr>
              <w:t>12.3.5 监测点</w:t>
            </w:r>
            <w:r>
              <w:rPr>
                <w:rFonts w:hint="eastAsia"/>
                <w:b/>
                <w:color w:val="auto"/>
                <w:szCs w:val="21"/>
                <w:highlight w:val="none"/>
              </w:rPr>
              <w:t>和个人剂量检测</w:t>
            </w:r>
          </w:p>
          <w:p>
            <w:pPr>
              <w:widowControl/>
              <w:tabs>
                <w:tab w:val="left" w:pos="6345"/>
              </w:tabs>
              <w:spacing w:line="360" w:lineRule="auto"/>
              <w:ind w:firstLine="420" w:firstLineChars="200"/>
              <w:rPr>
                <w:bCs/>
                <w:color w:val="auto"/>
                <w:szCs w:val="21"/>
                <w:highlight w:val="none"/>
              </w:rPr>
            </w:pPr>
            <w:r>
              <w:rPr>
                <w:bCs/>
                <w:color w:val="auto"/>
                <w:szCs w:val="21"/>
                <w:highlight w:val="none"/>
              </w:rPr>
              <w:t>（1）</w:t>
            </w:r>
            <w:r>
              <w:rPr>
                <w:rFonts w:hint="eastAsia"/>
                <w:bCs/>
                <w:color w:val="auto"/>
                <w:szCs w:val="21"/>
                <w:highlight w:val="none"/>
                <w:lang w:val="en-US" w:eastAsia="zh-CN"/>
              </w:rPr>
              <w:t>DSA</w:t>
            </w:r>
            <w:r>
              <w:rPr>
                <w:bCs/>
                <w:color w:val="auto"/>
                <w:szCs w:val="21"/>
                <w:highlight w:val="none"/>
              </w:rPr>
              <w:t>机房监测点位</w:t>
            </w:r>
          </w:p>
          <w:p>
            <w:pPr>
              <w:widowControl/>
              <w:tabs>
                <w:tab w:val="left" w:pos="6345"/>
              </w:tabs>
              <w:spacing w:line="360" w:lineRule="auto"/>
              <w:ind w:firstLine="420" w:firstLineChars="200"/>
              <w:rPr>
                <w:rFonts w:hint="eastAsia"/>
                <w:bCs/>
                <w:color w:val="auto"/>
                <w:szCs w:val="21"/>
                <w:highlight w:val="none"/>
              </w:rPr>
            </w:pPr>
            <w:r>
              <w:rPr>
                <w:rFonts w:hint="eastAsia" w:ascii="宋体" w:hAnsi="宋体" w:cs="宋体"/>
                <w:bCs/>
                <w:color w:val="auto"/>
                <w:szCs w:val="21"/>
                <w:highlight w:val="none"/>
              </w:rPr>
              <w:t>①</w:t>
            </w:r>
            <w:r>
              <w:rPr>
                <w:rFonts w:hint="eastAsia"/>
                <w:bCs/>
                <w:color w:val="auto"/>
                <w:szCs w:val="21"/>
                <w:highlight w:val="none"/>
              </w:rPr>
              <w:t>通过巡测，发现辐射水平异常的位置。</w:t>
            </w:r>
          </w:p>
          <w:p>
            <w:pPr>
              <w:pStyle w:val="2"/>
              <w:spacing w:line="360" w:lineRule="auto"/>
              <w:ind w:firstLine="420"/>
              <w:rPr>
                <w:rFonts w:hint="eastAsia" w:ascii="Times New Roman" w:hAnsi="Times New Roman"/>
                <w:bCs/>
                <w:color w:val="auto"/>
                <w:highlight w:val="none"/>
                <w:lang w:val="en-US" w:eastAsia="zh-CN"/>
              </w:rPr>
            </w:pPr>
            <w:r>
              <w:rPr>
                <w:rFonts w:hint="eastAsia" w:hAnsi="宋体" w:cs="宋体"/>
                <w:color w:val="auto"/>
                <w:highlight w:val="none"/>
                <w:lang w:val="en-US" w:eastAsia="zh-CN"/>
              </w:rPr>
              <w:t>②</w:t>
            </w:r>
            <w:r>
              <w:rPr>
                <w:rFonts w:hint="eastAsia" w:ascii="Times New Roman" w:hAnsi="Times New Roman"/>
                <w:bCs/>
                <w:color w:val="auto"/>
                <w:highlight w:val="none"/>
                <w:lang w:val="en-US" w:eastAsia="zh-CN"/>
              </w:rPr>
              <w:t>机房防护门外30cm离地面高度为1m处，测防护门左、中、右侧3个点和门缝四周。</w:t>
            </w:r>
          </w:p>
          <w:p>
            <w:pPr>
              <w:spacing w:line="360" w:lineRule="auto"/>
              <w:ind w:firstLine="420" w:firstLineChars="200"/>
              <w:rPr>
                <w:bCs/>
                <w:color w:val="auto"/>
                <w:szCs w:val="21"/>
                <w:highlight w:val="none"/>
              </w:rPr>
            </w:pPr>
            <w:r>
              <w:rPr>
                <w:rFonts w:hint="eastAsia" w:ascii="宋体" w:hAnsi="宋体" w:cs="宋体"/>
                <w:bCs/>
                <w:color w:val="auto"/>
                <w:szCs w:val="21"/>
                <w:highlight w:val="none"/>
              </w:rPr>
              <w:t>③</w:t>
            </w:r>
            <w:r>
              <w:rPr>
                <w:rFonts w:hint="eastAsia"/>
                <w:bCs/>
                <w:color w:val="auto"/>
                <w:szCs w:val="21"/>
                <w:highlight w:val="none"/>
              </w:rPr>
              <w:t>机房</w:t>
            </w:r>
            <w:r>
              <w:rPr>
                <w:rFonts w:hint="eastAsia"/>
                <w:bCs/>
                <w:color w:val="auto"/>
                <w:szCs w:val="21"/>
                <w:highlight w:val="none"/>
                <w:lang w:val="en-US" w:eastAsia="zh-CN"/>
              </w:rPr>
              <w:t>四</w:t>
            </w:r>
            <w:r>
              <w:rPr>
                <w:rFonts w:hint="eastAsia"/>
                <w:bCs/>
                <w:color w:val="auto"/>
                <w:szCs w:val="21"/>
                <w:highlight w:val="none"/>
              </w:rPr>
              <w:t>侧墙壁外表面30cm离地高度1m处，机房</w:t>
            </w:r>
            <w:r>
              <w:rPr>
                <w:rFonts w:hint="eastAsia"/>
                <w:bCs/>
                <w:color w:val="auto"/>
                <w:szCs w:val="21"/>
                <w:highlight w:val="none"/>
                <w:lang w:val="en-US" w:eastAsia="zh-CN"/>
              </w:rPr>
              <w:t>地面、</w:t>
            </w:r>
            <w:r>
              <w:rPr>
                <w:rFonts w:hint="eastAsia"/>
                <w:bCs/>
                <w:color w:val="auto"/>
                <w:szCs w:val="21"/>
                <w:highlight w:val="none"/>
              </w:rPr>
              <w:t>屋顶外表面30cm处。</w:t>
            </w:r>
          </w:p>
          <w:p>
            <w:pPr>
              <w:pStyle w:val="2"/>
              <w:spacing w:line="360" w:lineRule="auto"/>
              <w:ind w:firstLine="420"/>
              <w:rPr>
                <w:rFonts w:hint="eastAsia"/>
                <w:color w:val="auto"/>
                <w:highlight w:val="none"/>
                <w:lang w:val="en-US" w:eastAsia="zh-CN"/>
              </w:rPr>
            </w:pPr>
            <w:r>
              <w:rPr>
                <w:rFonts w:hint="eastAsia" w:hAnsi="宋体" w:cs="宋体"/>
                <w:color w:val="auto"/>
                <w:highlight w:val="none"/>
                <w:lang w:val="en-US" w:eastAsia="zh-CN"/>
              </w:rPr>
              <w:t>④</w:t>
            </w:r>
            <w:r>
              <w:rPr>
                <w:rFonts w:hint="eastAsia"/>
                <w:color w:val="auto"/>
                <w:highlight w:val="none"/>
                <w:lang w:val="en-US" w:eastAsia="zh-CN"/>
              </w:rPr>
              <w:t>控制室操作台前、观察窗铅玻璃外</w:t>
            </w:r>
            <w:r>
              <w:rPr>
                <w:rFonts w:ascii="Times New Roman" w:hAnsi="Times New Roman"/>
                <w:color w:val="auto"/>
                <w:highlight w:val="none"/>
                <w:lang w:val="en-US" w:eastAsia="zh-CN"/>
              </w:rPr>
              <w:t>30cm</w:t>
            </w:r>
            <w:r>
              <w:rPr>
                <w:rFonts w:hint="eastAsia"/>
                <w:color w:val="auto"/>
                <w:highlight w:val="none"/>
                <w:lang w:val="en-US" w:eastAsia="zh-CN"/>
              </w:rPr>
              <w:t>左、中、右侧及机房四周其他人员活动的场所。</w:t>
            </w:r>
          </w:p>
          <w:p>
            <w:pPr>
              <w:spacing w:line="360" w:lineRule="auto"/>
              <w:rPr>
                <w:rFonts w:hint="default"/>
                <w:color w:val="auto"/>
                <w:highlight w:val="none"/>
                <w:lang w:val="en-US" w:eastAsia="zh-CN"/>
              </w:rPr>
            </w:pPr>
            <w:r>
              <w:rPr>
                <w:rFonts w:hint="eastAsia"/>
                <w:color w:val="auto"/>
                <w:highlight w:val="none"/>
                <w:lang w:val="en-US" w:eastAsia="zh-CN"/>
              </w:rPr>
              <w:t xml:space="preserve">    </w:t>
            </w:r>
            <w:r>
              <w:rPr>
                <w:rFonts w:hint="eastAsia" w:ascii="宋体" w:hAnsi="宋体" w:eastAsia="宋体" w:cs="宋体"/>
                <w:color w:val="auto"/>
                <w:highlight w:val="none"/>
                <w:lang w:val="en-US" w:eastAsia="zh-CN"/>
              </w:rPr>
              <w:t>⑤</w:t>
            </w:r>
            <w:r>
              <w:rPr>
                <w:rFonts w:hint="eastAsia" w:ascii="宋体" w:hAnsi="宋体" w:cs="宋体"/>
                <w:color w:val="auto"/>
                <w:highlight w:val="none"/>
                <w:lang w:val="en-US" w:eastAsia="zh-CN"/>
              </w:rPr>
              <w:t>医师操作位。</w:t>
            </w:r>
          </w:p>
          <w:p>
            <w:pPr>
              <w:widowControl/>
              <w:numPr>
                <w:ilvl w:val="0"/>
                <w:numId w:val="3"/>
              </w:numPr>
              <w:tabs>
                <w:tab w:val="left" w:pos="6345"/>
              </w:tabs>
              <w:spacing w:line="360" w:lineRule="auto"/>
              <w:ind w:firstLine="420" w:firstLineChars="200"/>
              <w:rPr>
                <w:bCs/>
                <w:color w:val="auto"/>
                <w:szCs w:val="21"/>
                <w:highlight w:val="none"/>
              </w:rPr>
            </w:pPr>
            <w:r>
              <w:rPr>
                <w:bCs/>
                <w:color w:val="auto"/>
                <w:szCs w:val="21"/>
                <w:highlight w:val="none"/>
              </w:rPr>
              <w:t>监测频次</w:t>
            </w:r>
          </w:p>
          <w:p>
            <w:pPr>
              <w:widowControl/>
              <w:tabs>
                <w:tab w:val="left" w:pos="6345"/>
              </w:tabs>
              <w:spacing w:line="360" w:lineRule="auto"/>
              <w:ind w:firstLine="420" w:firstLineChars="200"/>
              <w:rPr>
                <w:bCs/>
                <w:color w:val="auto"/>
                <w:szCs w:val="21"/>
                <w:highlight w:val="none"/>
              </w:rPr>
            </w:pPr>
            <w:r>
              <w:rPr>
                <w:bCs/>
                <w:color w:val="auto"/>
                <w:szCs w:val="21"/>
                <w:highlight w:val="none"/>
              </w:rPr>
              <w:t>血管造影机房</w:t>
            </w:r>
            <w:r>
              <w:rPr>
                <w:rFonts w:hint="eastAsia"/>
                <w:bCs/>
                <w:color w:val="auto"/>
                <w:szCs w:val="21"/>
                <w:highlight w:val="none"/>
                <w:lang w:val="en-US" w:eastAsia="zh-CN"/>
              </w:rPr>
              <w:t>辐射</w:t>
            </w:r>
            <w:r>
              <w:rPr>
                <w:bCs/>
                <w:color w:val="auto"/>
                <w:szCs w:val="21"/>
                <w:highlight w:val="none"/>
              </w:rPr>
              <w:t>防护安全设施应进行竣工验收，在使用过程中，应进行定期检查和检测</w:t>
            </w:r>
            <w:r>
              <w:rPr>
                <w:rFonts w:hint="eastAsia"/>
                <w:bCs/>
                <w:color w:val="auto"/>
                <w:szCs w:val="21"/>
                <w:highlight w:val="none"/>
              </w:rPr>
              <w:t>，</w:t>
            </w:r>
            <w:r>
              <w:rPr>
                <w:bCs/>
                <w:color w:val="auto"/>
                <w:szCs w:val="21"/>
                <w:highlight w:val="none"/>
              </w:rPr>
              <w:t>机房周围辐射水平每年监测1次。</w:t>
            </w:r>
          </w:p>
          <w:p>
            <w:pPr>
              <w:widowControl/>
              <w:numPr>
                <w:ilvl w:val="0"/>
                <w:numId w:val="3"/>
              </w:numPr>
              <w:spacing w:line="360" w:lineRule="auto"/>
              <w:ind w:firstLine="420" w:firstLineChars="200"/>
              <w:rPr>
                <w:rFonts w:hint="eastAsia"/>
                <w:bCs/>
                <w:color w:val="auto"/>
                <w:szCs w:val="21"/>
                <w:highlight w:val="none"/>
              </w:rPr>
            </w:pPr>
            <w:r>
              <w:rPr>
                <w:rFonts w:hint="eastAsia"/>
                <w:bCs/>
                <w:color w:val="auto"/>
                <w:szCs w:val="21"/>
                <w:highlight w:val="none"/>
              </w:rPr>
              <w:t>个人剂量监测</w:t>
            </w:r>
          </w:p>
          <w:p>
            <w:pPr>
              <w:spacing w:line="360" w:lineRule="auto"/>
              <w:ind w:firstLine="420" w:firstLineChars="200"/>
              <w:rPr>
                <w:color w:val="auto"/>
                <w:highlight w:val="none"/>
              </w:rPr>
            </w:pPr>
            <w:r>
              <w:rPr>
                <w:rFonts w:hint="eastAsia"/>
                <w:color w:val="auto"/>
                <w:highlight w:val="none"/>
              </w:rPr>
              <w:t>每位辐射工作人员须配备1台热释光个人剂量计，建议手术医师</w:t>
            </w:r>
            <w:r>
              <w:rPr>
                <w:rFonts w:hint="eastAsia"/>
                <w:color w:val="auto"/>
                <w:highlight w:val="none"/>
                <w:lang w:eastAsia="zh-CN"/>
              </w:rPr>
              <w:t>、</w:t>
            </w:r>
            <w:r>
              <w:rPr>
                <w:rFonts w:hint="eastAsia"/>
                <w:color w:val="auto"/>
                <w:highlight w:val="none"/>
                <w:lang w:val="en-US" w:eastAsia="zh-CN"/>
              </w:rPr>
              <w:t>护士</w:t>
            </w:r>
            <w:r>
              <w:rPr>
                <w:rFonts w:hint="eastAsia"/>
                <w:color w:val="auto"/>
                <w:highlight w:val="none"/>
              </w:rPr>
              <w:t>采用双剂量计（铅衣外锁骨对应的领口位置和铅衣内左胸前各佩戴1台），另配备1台腕部剂量计。在使用过程中，应定期对个人有效剂量进行监测，个人有效剂量监测为1次/3个月，4次/年。</w:t>
            </w:r>
          </w:p>
          <w:p>
            <w:pPr>
              <w:pStyle w:val="2"/>
              <w:spacing w:line="360" w:lineRule="auto"/>
              <w:ind w:firstLine="420"/>
              <w:rPr>
                <w:rFonts w:hint="eastAsia"/>
                <w:bCs/>
                <w:color w:val="auto"/>
                <w:szCs w:val="21"/>
                <w:highlight w:val="none"/>
                <w:lang w:val="en-US" w:eastAsia="zh-CN"/>
              </w:rPr>
            </w:pPr>
            <w:r>
              <w:rPr>
                <w:rFonts w:hint="eastAsia" w:ascii="Times New Roman" w:hAnsi="Times New Roman"/>
                <w:bCs/>
                <w:color w:val="auto"/>
                <w:highlight w:val="none"/>
                <w:lang w:val="en-US" w:eastAsia="zh-CN"/>
              </w:rPr>
              <w:t>本项目监测点位及监测频次详见下表。</w:t>
            </w:r>
          </w:p>
          <w:p>
            <w:pPr>
              <w:jc w:val="center"/>
              <w:rPr>
                <w:rFonts w:hint="eastAsia"/>
                <w:bCs/>
                <w:color w:val="auto"/>
                <w:szCs w:val="21"/>
                <w:highlight w:val="none"/>
              </w:rPr>
            </w:pPr>
            <w:r>
              <w:rPr>
                <w:rFonts w:hint="eastAsia"/>
                <w:bCs/>
                <w:color w:val="auto"/>
                <w:szCs w:val="21"/>
                <w:highlight w:val="none"/>
                <w:lang w:val="en-US" w:eastAsia="zh-CN"/>
              </w:rPr>
              <w:t xml:space="preserve"> </w:t>
            </w:r>
            <w:r>
              <w:rPr>
                <w:rFonts w:hint="eastAsia"/>
                <w:bCs/>
                <w:color w:val="auto"/>
                <w:szCs w:val="21"/>
                <w:highlight w:val="none"/>
              </w:rPr>
              <w:t>表12.1  本项目监测点位及监测频次一览表</w:t>
            </w:r>
          </w:p>
          <w:tbl>
            <w:tblPr>
              <w:tblStyle w:val="19"/>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25"/>
              <w:gridCol w:w="4443"/>
              <w:gridCol w:w="1281"/>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项目</w:t>
                  </w:r>
                </w:p>
              </w:tc>
              <w:tc>
                <w:tcPr>
                  <w:tcW w:w="1425"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监测项目</w:t>
                  </w:r>
                </w:p>
              </w:tc>
              <w:tc>
                <w:tcPr>
                  <w:tcW w:w="4443"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监测点位</w:t>
                  </w:r>
                </w:p>
              </w:tc>
              <w:tc>
                <w:tcPr>
                  <w:tcW w:w="1281"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监测频次</w:t>
                  </w:r>
                </w:p>
              </w:tc>
              <w:tc>
                <w:tcPr>
                  <w:tcW w:w="1126"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自主监测</w:t>
                  </w:r>
                </w:p>
              </w:tc>
              <w:tc>
                <w:tcPr>
                  <w:tcW w:w="1425"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X-γ辐射空气吸收剂量率</w:t>
                  </w:r>
                  <w:r>
                    <w:rPr>
                      <w:rFonts w:hint="eastAsia" w:ascii="Times New Roman" w:hAnsi="Times New Roman"/>
                      <w:color w:val="auto"/>
                      <w:highlight w:val="none"/>
                      <w:lang w:val="en-US" w:eastAsia="zh-CN"/>
                    </w:rPr>
                    <w:t>（开关机各测量一次）</w:t>
                  </w:r>
                </w:p>
              </w:tc>
              <w:tc>
                <w:tcPr>
                  <w:tcW w:w="4443" w:type="dxa"/>
                  <w:vAlign w:val="center"/>
                </w:tcPr>
                <w:p>
                  <w:pPr>
                    <w:pStyle w:val="2"/>
                    <w:spacing w:line="240" w:lineRule="auto"/>
                    <w:ind w:firstLine="0" w:firstLineChars="0"/>
                    <w:rPr>
                      <w:rFonts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    </w:t>
                  </w:r>
                  <w:r>
                    <w:rPr>
                      <w:rFonts w:ascii="Times New Roman" w:hAnsi="Times New Roman"/>
                      <w:color w:val="auto"/>
                      <w:highlight w:val="none"/>
                      <w:lang w:val="en-US" w:eastAsia="zh-CN"/>
                    </w:rPr>
                    <w:t>①通过巡测，发现辐射水平异常的位置。</w:t>
                  </w:r>
                </w:p>
                <w:p>
                  <w:pPr>
                    <w:pStyle w:val="2"/>
                    <w:spacing w:line="240" w:lineRule="auto"/>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t>②机房防护门外30cm离地面高度为1m处，测防护门左、中、右侧3个点和门缝四周。</w:t>
                  </w:r>
                </w:p>
                <w:p>
                  <w:pPr>
                    <w:pStyle w:val="2"/>
                    <w:spacing w:line="240" w:lineRule="auto"/>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t>③机房东、南侧墙壁外表面30cm离地高度1m处，机房</w:t>
                  </w:r>
                  <w:r>
                    <w:rPr>
                      <w:rFonts w:hint="eastAsia" w:ascii="Times New Roman" w:hAnsi="Times New Roman"/>
                      <w:color w:val="auto"/>
                      <w:highlight w:val="none"/>
                      <w:lang w:val="en-US" w:eastAsia="zh-CN"/>
                    </w:rPr>
                    <w:t>地面、</w:t>
                  </w:r>
                  <w:r>
                    <w:rPr>
                      <w:rFonts w:ascii="Times New Roman" w:hAnsi="Times New Roman"/>
                      <w:color w:val="auto"/>
                      <w:highlight w:val="none"/>
                      <w:lang w:val="en-US" w:eastAsia="zh-CN"/>
                    </w:rPr>
                    <w:t>屋顶外表面30cm处。</w:t>
                  </w:r>
                </w:p>
                <w:p>
                  <w:pPr>
                    <w:pStyle w:val="2"/>
                    <w:spacing w:line="240" w:lineRule="auto"/>
                    <w:ind w:firstLine="420"/>
                    <w:rPr>
                      <w:rFonts w:hint="eastAsia" w:ascii="Times New Roman" w:hAnsi="Times New Roman"/>
                      <w:color w:val="auto"/>
                      <w:highlight w:val="none"/>
                      <w:lang w:val="en-US" w:eastAsia="zh-CN"/>
                    </w:rPr>
                  </w:pPr>
                  <w:r>
                    <w:rPr>
                      <w:rFonts w:ascii="Times New Roman" w:hAnsi="Times New Roman"/>
                      <w:color w:val="auto"/>
                      <w:highlight w:val="none"/>
                      <w:lang w:val="en-US" w:eastAsia="zh-CN"/>
                    </w:rPr>
                    <w:t>④控制室操作台前、观察窗铅玻璃外30cm左、中、右侧及机房四周其他人员活动的场所。</w:t>
                  </w:r>
                  <w:r>
                    <w:rPr>
                      <w:rFonts w:hint="eastAsia" w:ascii="Times New Roman" w:hAnsi="Times New Roman"/>
                      <w:color w:val="auto"/>
                      <w:highlight w:val="none"/>
                      <w:lang w:val="en-US" w:eastAsia="zh-CN"/>
                    </w:rPr>
                    <w:t xml:space="preserve"> </w:t>
                  </w:r>
                </w:p>
                <w:p>
                  <w:pPr>
                    <w:pStyle w:val="2"/>
                    <w:spacing w:line="240" w:lineRule="auto"/>
                    <w:ind w:firstLine="420"/>
                    <w:rPr>
                      <w:rFonts w:hint="default"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⑤医师操作位。 </w:t>
                  </w:r>
                </w:p>
              </w:tc>
              <w:tc>
                <w:tcPr>
                  <w:tcW w:w="1281"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1次/</w:t>
                  </w:r>
                  <w:r>
                    <w:rPr>
                      <w:rFonts w:hint="eastAsia" w:ascii="Times New Roman" w:hAnsi="Times New Roman"/>
                      <w:color w:val="auto"/>
                      <w:highlight w:val="none"/>
                      <w:lang w:val="en-US" w:eastAsia="zh-CN"/>
                    </w:rPr>
                    <w:t>季度</w:t>
                  </w:r>
                </w:p>
              </w:tc>
              <w:tc>
                <w:tcPr>
                  <w:tcW w:w="1126"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利用现有的便携式X-γ辐射测量仪</w:t>
                  </w:r>
                </w:p>
              </w:tc>
            </w:tr>
          </w:tbl>
          <w:p>
            <w:pPr>
              <w:ind w:left="0" w:leftChars="0" w:right="0" w:rightChars="0" w:firstLine="0" w:firstLineChars="0"/>
              <w:jc w:val="center"/>
              <w:rPr>
                <w:rFonts w:hint="eastAsia"/>
                <w:bCs/>
                <w:color w:val="auto"/>
                <w:szCs w:val="21"/>
                <w:highlight w:val="none"/>
                <w:lang w:val="en-US" w:eastAsia="zh-CN"/>
              </w:rPr>
            </w:pPr>
            <w:r>
              <w:rPr>
                <w:rFonts w:hint="eastAsia"/>
                <w:bCs/>
                <w:color w:val="auto"/>
                <w:szCs w:val="21"/>
                <w:highlight w:val="none"/>
                <w:lang w:val="en-US" w:eastAsia="zh-CN"/>
              </w:rPr>
              <w:t xml:space="preserve"> </w:t>
            </w:r>
          </w:p>
          <w:p>
            <w:pPr>
              <w:ind w:left="0" w:leftChars="0" w:right="0" w:rightChars="0" w:firstLine="0" w:firstLineChars="0"/>
              <w:jc w:val="center"/>
              <w:rPr>
                <w:rFonts w:hint="eastAsia"/>
                <w:bCs/>
                <w:color w:val="auto"/>
                <w:szCs w:val="21"/>
                <w:highlight w:val="none"/>
                <w:lang w:val="en-US" w:eastAsia="zh-CN"/>
              </w:rPr>
            </w:pPr>
          </w:p>
          <w:p>
            <w:pPr>
              <w:ind w:left="0" w:leftChars="0" w:right="0" w:rightChars="0" w:firstLine="0" w:firstLineChars="0"/>
              <w:jc w:val="center"/>
              <w:rPr>
                <w:rFonts w:hint="eastAsia"/>
                <w:bCs/>
                <w:color w:val="auto"/>
                <w:szCs w:val="21"/>
                <w:highlight w:val="none"/>
                <w:lang w:val="en-US" w:eastAsia="zh-CN"/>
              </w:rPr>
            </w:pPr>
          </w:p>
          <w:p>
            <w:pPr>
              <w:ind w:left="0" w:leftChars="0" w:right="0" w:rightChars="0" w:firstLine="0" w:firstLineChars="0"/>
              <w:jc w:val="center"/>
              <w:rPr>
                <w:rFonts w:hint="eastAsia"/>
                <w:bCs/>
                <w:color w:val="auto"/>
                <w:szCs w:val="21"/>
                <w:highlight w:val="none"/>
                <w:lang w:val="en-US" w:eastAsia="zh-CN"/>
              </w:rPr>
            </w:pPr>
          </w:p>
          <w:p>
            <w:pPr>
              <w:ind w:left="0" w:leftChars="0" w:right="0" w:rightChars="0" w:firstLine="0" w:firstLineChars="0"/>
              <w:jc w:val="center"/>
              <w:rPr>
                <w:rFonts w:hint="eastAsia"/>
                <w:bCs/>
                <w:color w:val="auto"/>
                <w:szCs w:val="21"/>
                <w:highlight w:val="none"/>
                <w:lang w:val="en-US" w:eastAsia="zh-CN"/>
              </w:rPr>
            </w:pPr>
          </w:p>
          <w:p>
            <w:pPr>
              <w:ind w:left="0" w:leftChars="0" w:right="0" w:rightChars="0" w:firstLine="0" w:firstLineChars="0"/>
              <w:jc w:val="center"/>
            </w:pPr>
            <w:r>
              <w:rPr>
                <w:rFonts w:hint="eastAsia"/>
                <w:bCs/>
                <w:color w:val="auto"/>
                <w:szCs w:val="21"/>
                <w:highlight w:val="none"/>
                <w:lang w:val="en-US" w:eastAsia="zh-CN"/>
              </w:rPr>
              <w:t>续</w:t>
            </w:r>
            <w:r>
              <w:rPr>
                <w:rFonts w:hint="eastAsia"/>
                <w:bCs/>
                <w:color w:val="auto"/>
                <w:szCs w:val="21"/>
                <w:highlight w:val="none"/>
              </w:rPr>
              <w:t>表12.1  本项目监测点位及监测频次一览表</w:t>
            </w:r>
          </w:p>
          <w:tbl>
            <w:tblPr>
              <w:tblStyle w:val="19"/>
              <w:tblW w:w="90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0"/>
              <w:gridCol w:w="1425"/>
              <w:gridCol w:w="4443"/>
              <w:gridCol w:w="1281"/>
              <w:gridCol w:w="11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30" w:type="dxa"/>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hint="eastAsia" w:ascii="Times New Roman" w:hAnsi="Times New Roman"/>
                      <w:color w:val="auto"/>
                      <w:highlight w:val="none"/>
                      <w:lang w:val="en-US" w:eastAsia="zh-CN"/>
                    </w:rPr>
                    <w:t>项目</w:t>
                  </w:r>
                </w:p>
              </w:tc>
              <w:tc>
                <w:tcPr>
                  <w:tcW w:w="1425" w:type="dxa"/>
                  <w:vAlign w:val="center"/>
                </w:tcPr>
                <w:p>
                  <w:pPr>
                    <w:pStyle w:val="2"/>
                    <w:spacing w:line="240" w:lineRule="auto"/>
                    <w:ind w:firstLine="0" w:firstLineChars="0"/>
                    <w:jc w:val="center"/>
                    <w:rPr>
                      <w:rFonts w:ascii="Times New Roman" w:hAnsi="Times New Roman" w:eastAsia="宋体" w:cs="Times New Roman"/>
                      <w:color w:val="auto"/>
                      <w:kern w:val="2"/>
                      <w:sz w:val="21"/>
                      <w:szCs w:val="21"/>
                      <w:highlight w:val="none"/>
                      <w:lang w:val="en-US" w:eastAsia="zh-CN" w:bidi="ar-SA"/>
                    </w:rPr>
                  </w:pPr>
                  <w:r>
                    <w:rPr>
                      <w:rFonts w:ascii="Times New Roman" w:hAnsi="Times New Roman"/>
                      <w:color w:val="auto"/>
                      <w:highlight w:val="none"/>
                      <w:lang w:val="en-US" w:eastAsia="zh-CN"/>
                    </w:rPr>
                    <w:t>监测项目</w:t>
                  </w:r>
                </w:p>
              </w:tc>
              <w:tc>
                <w:tcPr>
                  <w:tcW w:w="4443" w:type="dxa"/>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color w:val="auto"/>
                      <w:highlight w:val="none"/>
                      <w:lang w:val="en-US" w:eastAsia="zh-CN"/>
                    </w:rPr>
                    <w:t>监测点位</w:t>
                  </w:r>
                </w:p>
              </w:tc>
              <w:tc>
                <w:tcPr>
                  <w:tcW w:w="1281" w:type="dxa"/>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color w:val="auto"/>
                      <w:highlight w:val="none"/>
                      <w:lang w:val="en-US" w:eastAsia="zh-CN"/>
                    </w:rPr>
                    <w:t>监测频次</w:t>
                  </w:r>
                </w:p>
              </w:tc>
              <w:tc>
                <w:tcPr>
                  <w:tcW w:w="1126" w:type="dxa"/>
                  <w:vAlign w:val="center"/>
                </w:tcPr>
                <w:p>
                  <w:pPr>
                    <w:pStyle w:val="2"/>
                    <w:spacing w:line="240" w:lineRule="auto"/>
                    <w:ind w:firstLine="0" w:firstLineChars="0"/>
                    <w:jc w:val="center"/>
                    <w:rPr>
                      <w:rFonts w:hint="eastAsia" w:ascii="Times New Roman" w:hAnsi="Times New Roman" w:eastAsia="宋体" w:cs="Times New Roman"/>
                      <w:color w:val="auto"/>
                      <w:kern w:val="2"/>
                      <w:sz w:val="21"/>
                      <w:szCs w:val="21"/>
                      <w:highlight w:val="none"/>
                      <w:lang w:val="en-US" w:eastAsia="zh-CN" w:bidi="ar-SA"/>
                    </w:rPr>
                  </w:pPr>
                  <w:r>
                    <w:rPr>
                      <w:rFonts w:ascii="Times New Roman" w:hAnsi="Times New Roman"/>
                      <w:color w:val="auto"/>
                      <w:highlight w:val="no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30" w:type="dxa"/>
                  <w:vMerge w:val="restart"/>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委托监测</w:t>
                  </w:r>
                </w:p>
              </w:tc>
              <w:tc>
                <w:tcPr>
                  <w:tcW w:w="1425" w:type="dxa"/>
                  <w:vMerge w:val="restart"/>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X-γ辐射空气吸收剂量率（开关机各测量一次）</w:t>
                  </w:r>
                </w:p>
              </w:tc>
              <w:tc>
                <w:tcPr>
                  <w:tcW w:w="4443" w:type="dxa"/>
                  <w:vMerge w:val="restart"/>
                  <w:vAlign w:val="center"/>
                </w:tcPr>
                <w:p>
                  <w:pPr>
                    <w:pStyle w:val="2"/>
                    <w:spacing w:line="240" w:lineRule="auto"/>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t>①通过巡测，发现辐射水平异常的位置。</w:t>
                  </w:r>
                </w:p>
                <w:p>
                  <w:pPr>
                    <w:pStyle w:val="2"/>
                    <w:spacing w:line="240" w:lineRule="auto"/>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t>②机房防护门外30cm离地面高度为1m处，测防护门左、中、右侧3个点和门缝四周。</w:t>
                  </w:r>
                </w:p>
                <w:p>
                  <w:pPr>
                    <w:pStyle w:val="2"/>
                    <w:spacing w:line="240" w:lineRule="auto"/>
                    <w:ind w:firstLine="420"/>
                    <w:rPr>
                      <w:rFonts w:ascii="Times New Roman" w:hAnsi="Times New Roman"/>
                      <w:color w:val="auto"/>
                      <w:highlight w:val="none"/>
                      <w:lang w:val="en-US" w:eastAsia="zh-CN"/>
                    </w:rPr>
                  </w:pPr>
                  <w:r>
                    <w:rPr>
                      <w:rFonts w:ascii="Times New Roman" w:hAnsi="Times New Roman"/>
                      <w:color w:val="auto"/>
                      <w:highlight w:val="none"/>
                      <w:lang w:val="en-US" w:eastAsia="zh-CN"/>
                    </w:rPr>
                    <w:t>③机房东、南侧墙壁外表面30cm离地高度1m处，机房</w:t>
                  </w:r>
                  <w:r>
                    <w:rPr>
                      <w:rFonts w:hint="eastAsia" w:ascii="Times New Roman" w:hAnsi="Times New Roman"/>
                      <w:color w:val="auto"/>
                      <w:highlight w:val="none"/>
                      <w:lang w:val="en-US" w:eastAsia="zh-CN"/>
                    </w:rPr>
                    <w:t>地面、</w:t>
                  </w:r>
                  <w:r>
                    <w:rPr>
                      <w:rFonts w:ascii="Times New Roman" w:hAnsi="Times New Roman"/>
                      <w:color w:val="auto"/>
                      <w:highlight w:val="none"/>
                      <w:lang w:val="en-US" w:eastAsia="zh-CN"/>
                    </w:rPr>
                    <w:t>屋顶外表面30cm处。</w:t>
                  </w:r>
                </w:p>
                <w:p>
                  <w:pPr>
                    <w:pStyle w:val="2"/>
                    <w:spacing w:line="240" w:lineRule="auto"/>
                    <w:ind w:firstLine="420"/>
                    <w:rPr>
                      <w:rFonts w:hint="eastAsia" w:ascii="Times New Roman" w:hAnsi="Times New Roman"/>
                      <w:color w:val="auto"/>
                      <w:highlight w:val="none"/>
                      <w:lang w:val="en-US" w:eastAsia="zh-CN"/>
                    </w:rPr>
                  </w:pPr>
                  <w:r>
                    <w:rPr>
                      <w:rFonts w:ascii="Times New Roman" w:hAnsi="Times New Roman"/>
                      <w:color w:val="auto"/>
                      <w:highlight w:val="none"/>
                      <w:lang w:val="en-US" w:eastAsia="zh-CN"/>
                    </w:rPr>
                    <w:t>④控制室操作台前、观察窗铅玻璃外30cm左、中、右侧及机房四周其他人员活动的场所。</w:t>
                  </w:r>
                  <w:r>
                    <w:rPr>
                      <w:rFonts w:hint="eastAsia" w:ascii="Times New Roman" w:hAnsi="Times New Roman"/>
                      <w:color w:val="auto"/>
                      <w:highlight w:val="none"/>
                      <w:lang w:val="en-US" w:eastAsia="zh-CN"/>
                    </w:rPr>
                    <w:t xml:space="preserve"> </w:t>
                  </w:r>
                </w:p>
                <w:p>
                  <w:pPr>
                    <w:pStyle w:val="2"/>
                    <w:spacing w:line="240" w:lineRule="auto"/>
                    <w:ind w:firstLine="420"/>
                    <w:rPr>
                      <w:rFonts w:hint="default" w:ascii="Times New Roman" w:hAnsi="Times New Roman"/>
                      <w:color w:val="auto"/>
                      <w:highlight w:val="none"/>
                      <w:lang w:val="en-US" w:eastAsia="zh-CN"/>
                    </w:rPr>
                  </w:pPr>
                  <w:r>
                    <w:rPr>
                      <w:rFonts w:hint="eastAsia" w:ascii="Times New Roman" w:hAnsi="Times New Roman"/>
                      <w:color w:val="auto"/>
                      <w:highlight w:val="none"/>
                      <w:lang w:val="en-US" w:eastAsia="zh-CN"/>
                    </w:rPr>
                    <w:t xml:space="preserve">⑤医师操作位。 </w:t>
                  </w:r>
                </w:p>
              </w:tc>
              <w:tc>
                <w:tcPr>
                  <w:tcW w:w="1281" w:type="dxa"/>
                  <w:vAlign w:val="center"/>
                </w:tcPr>
                <w:p>
                  <w:pPr>
                    <w:pStyle w:val="2"/>
                    <w:spacing w:line="240" w:lineRule="auto"/>
                    <w:ind w:firstLine="0" w:firstLineChars="0"/>
                    <w:rPr>
                      <w:rFonts w:ascii="Times New Roman" w:hAnsi="Times New Roman"/>
                      <w:color w:val="auto"/>
                      <w:highlight w:val="none"/>
                      <w:lang w:val="en-US" w:eastAsia="zh-CN"/>
                    </w:rPr>
                  </w:pPr>
                  <w:r>
                    <w:rPr>
                      <w:rFonts w:hint="eastAsia" w:ascii="Times New Roman" w:hAnsi="Times New Roman"/>
                      <w:color w:val="auto"/>
                      <w:highlight w:val="none"/>
                      <w:lang w:val="en-US" w:eastAsia="zh-CN"/>
                    </w:rPr>
                    <w:t>竣工环境保护验收监测</w:t>
                  </w:r>
                </w:p>
              </w:tc>
              <w:tc>
                <w:tcPr>
                  <w:tcW w:w="1126" w:type="dxa"/>
                  <w:vMerge w:val="restart"/>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委托有资质单位监测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30" w:type="dxa"/>
                  <w:vMerge w:val="continue"/>
                  <w:vAlign w:val="center"/>
                </w:tcPr>
                <w:p>
                  <w:pPr>
                    <w:pStyle w:val="2"/>
                    <w:spacing w:line="240" w:lineRule="auto"/>
                    <w:ind w:firstLine="0" w:firstLineChars="0"/>
                    <w:jc w:val="center"/>
                    <w:rPr>
                      <w:color w:val="auto"/>
                      <w:highlight w:val="none"/>
                      <w:lang w:val="en-US" w:eastAsia="zh-CN"/>
                    </w:rPr>
                  </w:pPr>
                </w:p>
              </w:tc>
              <w:tc>
                <w:tcPr>
                  <w:tcW w:w="1425" w:type="dxa"/>
                  <w:vMerge w:val="continue"/>
                  <w:vAlign w:val="center"/>
                </w:tcPr>
                <w:p>
                  <w:pPr>
                    <w:pStyle w:val="2"/>
                    <w:spacing w:line="240" w:lineRule="auto"/>
                    <w:ind w:firstLine="0" w:firstLineChars="0"/>
                    <w:jc w:val="center"/>
                    <w:rPr>
                      <w:color w:val="auto"/>
                      <w:highlight w:val="none"/>
                      <w:lang w:val="en-US" w:eastAsia="zh-CN"/>
                    </w:rPr>
                  </w:pPr>
                </w:p>
              </w:tc>
              <w:tc>
                <w:tcPr>
                  <w:tcW w:w="4443"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c>
                <w:tcPr>
                  <w:tcW w:w="1281"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编制辐射防护年度评估报告（1次/年）</w:t>
                  </w:r>
                </w:p>
              </w:tc>
              <w:tc>
                <w:tcPr>
                  <w:tcW w:w="1126"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jc w:val="center"/>
              </w:trPr>
              <w:tc>
                <w:tcPr>
                  <w:tcW w:w="730"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c>
                <w:tcPr>
                  <w:tcW w:w="1425"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c>
                <w:tcPr>
                  <w:tcW w:w="4443"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c>
                <w:tcPr>
                  <w:tcW w:w="1281"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辐射安全许可证延续和变更</w:t>
                  </w:r>
                </w:p>
              </w:tc>
              <w:tc>
                <w:tcPr>
                  <w:tcW w:w="1126"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30" w:type="dxa"/>
                  <w:vMerge w:val="continue"/>
                  <w:vAlign w:val="center"/>
                </w:tcPr>
                <w:p>
                  <w:pPr>
                    <w:pStyle w:val="2"/>
                    <w:spacing w:line="240" w:lineRule="auto"/>
                    <w:ind w:firstLine="0" w:firstLineChars="0"/>
                    <w:jc w:val="center"/>
                    <w:rPr>
                      <w:rFonts w:hint="eastAsia" w:ascii="Times New Roman" w:hAnsi="Times New Roman"/>
                      <w:color w:val="auto"/>
                      <w:highlight w:val="none"/>
                      <w:lang w:val="en-US" w:eastAsia="zh-CN"/>
                    </w:rPr>
                  </w:pPr>
                </w:p>
              </w:tc>
              <w:tc>
                <w:tcPr>
                  <w:tcW w:w="1425"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hint="eastAsia" w:ascii="Times New Roman" w:hAnsi="Times New Roman"/>
                      <w:color w:val="auto"/>
                      <w:highlight w:val="none"/>
                      <w:lang w:val="en-US" w:eastAsia="zh-CN"/>
                    </w:rPr>
                    <w:t>职业外照射个人剂量</w:t>
                  </w:r>
                </w:p>
              </w:tc>
              <w:tc>
                <w:tcPr>
                  <w:tcW w:w="4443" w:type="dxa"/>
                  <w:vAlign w:val="center"/>
                </w:tcPr>
                <w:p>
                  <w:pPr>
                    <w:pStyle w:val="2"/>
                    <w:spacing w:line="240" w:lineRule="auto"/>
                    <w:ind w:firstLine="420"/>
                    <w:rPr>
                      <w:rFonts w:ascii="Times New Roman" w:hAnsi="Times New Roman"/>
                      <w:color w:val="auto"/>
                      <w:highlight w:val="none"/>
                      <w:lang w:val="en-US" w:eastAsia="zh-CN"/>
                    </w:rPr>
                  </w:pPr>
                  <w:r>
                    <w:rPr>
                      <w:rFonts w:hint="eastAsia" w:ascii="Times New Roman" w:hAnsi="Times New Roman"/>
                      <w:color w:val="auto"/>
                      <w:highlight w:val="none"/>
                      <w:lang w:val="en-US" w:eastAsia="zh-CN"/>
                    </w:rPr>
                    <w:t>每个季度将热释光个人剂量计送有资质单位检测。</w:t>
                  </w:r>
                </w:p>
              </w:tc>
              <w:tc>
                <w:tcPr>
                  <w:tcW w:w="1281" w:type="dxa"/>
                  <w:vAlign w:val="center"/>
                </w:tcPr>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1次/季度</w:t>
                  </w:r>
                </w:p>
              </w:tc>
              <w:tc>
                <w:tcPr>
                  <w:tcW w:w="1126" w:type="dxa"/>
                  <w:vMerge w:val="continue"/>
                  <w:vAlign w:val="center"/>
                </w:tcPr>
                <w:p>
                  <w:pPr>
                    <w:pStyle w:val="2"/>
                    <w:spacing w:line="240" w:lineRule="auto"/>
                    <w:ind w:firstLine="0" w:firstLineChars="0"/>
                    <w:jc w:val="center"/>
                    <w:rPr>
                      <w:rFonts w:ascii="Times New Roman" w:hAnsi="Times New Roman"/>
                      <w:color w:val="auto"/>
                      <w:highlight w:val="none"/>
                      <w:lang w:val="en-US" w:eastAsia="zh-CN"/>
                    </w:rPr>
                  </w:pPr>
                </w:p>
              </w:tc>
            </w:tr>
          </w:tbl>
          <w:p>
            <w:pPr>
              <w:widowControl/>
              <w:tabs>
                <w:tab w:val="left" w:pos="6345"/>
              </w:tabs>
              <w:spacing w:line="360" w:lineRule="auto"/>
              <w:rPr>
                <w:rFonts w:hint="eastAsia"/>
                <w:b/>
                <w:color w:val="auto"/>
                <w:szCs w:val="21"/>
                <w:highlight w:val="none"/>
              </w:rPr>
            </w:pPr>
            <w:r>
              <w:rPr>
                <w:rFonts w:hint="eastAsia"/>
                <w:b/>
                <w:color w:val="auto"/>
                <w:szCs w:val="21"/>
                <w:highlight w:val="none"/>
              </w:rPr>
              <w:t>12.3.6 检测设备要求</w:t>
            </w:r>
          </w:p>
          <w:p>
            <w:pPr>
              <w:widowControl/>
              <w:tabs>
                <w:tab w:val="left" w:pos="6345"/>
              </w:tabs>
              <w:spacing w:line="360" w:lineRule="auto"/>
              <w:ind w:firstLine="420"/>
              <w:rPr>
                <w:rFonts w:hint="eastAsia"/>
                <w:bCs/>
                <w:color w:val="auto"/>
                <w:szCs w:val="21"/>
                <w:highlight w:val="none"/>
              </w:rPr>
            </w:pPr>
            <w:r>
              <w:rPr>
                <w:rFonts w:hint="eastAsia"/>
                <w:bCs/>
                <w:color w:val="auto"/>
                <w:szCs w:val="21"/>
                <w:highlight w:val="none"/>
              </w:rPr>
              <w:t>用于防护性能检测的仪器应有法定计量检定或校准证书，并在有效期内。</w:t>
            </w:r>
          </w:p>
          <w:p>
            <w:pPr>
              <w:widowControl/>
              <w:tabs>
                <w:tab w:val="left" w:pos="6345"/>
              </w:tabs>
              <w:spacing w:line="360" w:lineRule="auto"/>
              <w:ind w:firstLine="420"/>
              <w:rPr>
                <w:rFonts w:hint="eastAsia"/>
                <w:bCs/>
                <w:color w:val="auto"/>
                <w:szCs w:val="21"/>
                <w:highlight w:val="none"/>
              </w:rPr>
            </w:pPr>
            <w:r>
              <w:rPr>
                <w:rFonts w:hint="eastAsia"/>
                <w:bCs/>
                <w:color w:val="auto"/>
                <w:szCs w:val="21"/>
                <w:highlight w:val="none"/>
              </w:rPr>
              <w:t>用于杂散辐射防护检测的仪器应具备下列主要性能：</w:t>
            </w:r>
          </w:p>
          <w:p>
            <w:pPr>
              <w:widowControl/>
              <w:tabs>
                <w:tab w:val="left" w:pos="6345"/>
              </w:tabs>
              <w:spacing w:line="360" w:lineRule="auto"/>
              <w:ind w:firstLine="420" w:firstLineChars="200"/>
              <w:rPr>
                <w:rFonts w:hint="eastAsia"/>
                <w:color w:val="auto"/>
                <w:highlight w:val="none"/>
              </w:rPr>
            </w:pPr>
            <w:r>
              <w:rPr>
                <w:rFonts w:hint="eastAsia"/>
                <w:bCs/>
                <w:color w:val="auto"/>
                <w:szCs w:val="21"/>
                <w:highlight w:val="none"/>
              </w:rPr>
              <w:t>（1）最小量程：</w:t>
            </w:r>
            <w:r>
              <w:rPr>
                <w:rFonts w:hint="eastAsia"/>
                <w:bCs/>
                <w:color w:val="auto"/>
                <w:szCs w:val="21"/>
                <w:highlight w:val="none"/>
                <w:lang w:val="en-US" w:eastAsia="zh-CN"/>
              </w:rPr>
              <w:t>0.01</w:t>
            </w:r>
            <w:r>
              <w:rPr>
                <w:color w:val="auto"/>
                <w:highlight w:val="none"/>
              </w:rPr>
              <w:t>μSv/h</w:t>
            </w:r>
            <w:r>
              <w:rPr>
                <w:rFonts w:hint="eastAsia"/>
                <w:color w:val="auto"/>
                <w:highlight w:val="none"/>
              </w:rPr>
              <w:t>~10</w:t>
            </w:r>
            <w:r>
              <w:rPr>
                <w:color w:val="auto"/>
                <w:highlight w:val="none"/>
              </w:rPr>
              <w:t>μSv/h</w:t>
            </w:r>
            <w:r>
              <w:rPr>
                <w:rFonts w:hint="eastAsia"/>
                <w:color w:val="auto"/>
                <w:highlight w:val="none"/>
              </w:rPr>
              <w:t>；</w:t>
            </w:r>
          </w:p>
          <w:p>
            <w:pPr>
              <w:widowControl/>
              <w:tabs>
                <w:tab w:val="left" w:pos="6345"/>
              </w:tabs>
              <w:spacing w:line="360" w:lineRule="auto"/>
              <w:ind w:firstLine="420" w:firstLineChars="200"/>
              <w:rPr>
                <w:color w:val="auto"/>
                <w:highlight w:val="none"/>
              </w:rPr>
            </w:pPr>
            <w:r>
              <w:rPr>
                <w:rFonts w:hint="eastAsia"/>
                <w:bCs/>
                <w:color w:val="auto"/>
                <w:szCs w:val="21"/>
                <w:highlight w:val="none"/>
              </w:rPr>
              <w:t>（</w:t>
            </w:r>
            <w:r>
              <w:rPr>
                <w:rFonts w:hint="eastAsia"/>
                <w:color w:val="auto"/>
                <w:highlight w:val="none"/>
              </w:rPr>
              <w:t>2）能量响应：25keV~1</w:t>
            </w:r>
            <w:r>
              <w:rPr>
                <w:rFonts w:hint="eastAsia"/>
                <w:color w:val="auto"/>
                <w:highlight w:val="none"/>
                <w:lang w:val="en-US" w:eastAsia="zh-CN"/>
              </w:rPr>
              <w:t>50</w:t>
            </w:r>
            <w:r>
              <w:rPr>
                <w:rFonts w:hint="eastAsia"/>
                <w:color w:val="auto"/>
                <w:highlight w:val="none"/>
              </w:rPr>
              <w:t>keV，±30%；</w:t>
            </w:r>
          </w:p>
          <w:p>
            <w:pPr>
              <w:widowControl/>
              <w:tabs>
                <w:tab w:val="left" w:pos="6345"/>
              </w:tabs>
              <w:spacing w:line="360" w:lineRule="auto"/>
              <w:ind w:firstLine="420" w:firstLineChars="200"/>
              <w:rPr>
                <w:color w:val="auto"/>
                <w:highlight w:val="none"/>
              </w:rPr>
            </w:pPr>
            <w:r>
              <w:rPr>
                <w:rFonts w:hint="eastAsia"/>
                <w:bCs/>
                <w:color w:val="auto"/>
                <w:szCs w:val="21"/>
                <w:highlight w:val="none"/>
              </w:rPr>
              <w:t>（</w:t>
            </w:r>
            <w:r>
              <w:rPr>
                <w:rFonts w:hint="eastAsia"/>
                <w:color w:val="auto"/>
                <w:highlight w:val="none"/>
              </w:rPr>
              <w:t>3）应有测量累积剂量档。</w:t>
            </w:r>
          </w:p>
          <w:p>
            <w:pPr>
              <w:spacing w:line="360" w:lineRule="auto"/>
              <w:rPr>
                <w:color w:val="auto"/>
                <w:szCs w:val="21"/>
                <w:highlight w:val="none"/>
              </w:rPr>
            </w:pPr>
            <w:r>
              <w:rPr>
                <w:b/>
                <w:bCs/>
                <w:color w:val="auto"/>
                <w:szCs w:val="21"/>
                <w:highlight w:val="none"/>
              </w:rPr>
              <w:t>12.4 辐射事故应急</w:t>
            </w:r>
          </w:p>
          <w:p>
            <w:pPr>
              <w:autoSpaceDE w:val="0"/>
              <w:autoSpaceDN w:val="0"/>
              <w:spacing w:line="360" w:lineRule="auto"/>
              <w:jc w:val="left"/>
              <w:rPr>
                <w:bCs/>
                <w:color w:val="auto"/>
                <w:szCs w:val="21"/>
                <w:highlight w:val="none"/>
              </w:rPr>
            </w:pPr>
            <w:r>
              <w:rPr>
                <w:b/>
                <w:bCs/>
                <w:color w:val="auto"/>
                <w:szCs w:val="21"/>
                <w:highlight w:val="none"/>
              </w:rPr>
              <w:t>12.4.1 事故分析</w:t>
            </w:r>
          </w:p>
          <w:p>
            <w:pPr>
              <w:tabs>
                <w:tab w:val="left" w:pos="6345"/>
              </w:tabs>
              <w:spacing w:line="360" w:lineRule="auto"/>
              <w:ind w:firstLine="420" w:firstLineChars="200"/>
              <w:rPr>
                <w:color w:val="auto"/>
                <w:szCs w:val="21"/>
                <w:highlight w:val="none"/>
              </w:rPr>
            </w:pPr>
            <w:r>
              <w:rPr>
                <w:color w:val="auto"/>
                <w:szCs w:val="21"/>
                <w:highlight w:val="none"/>
              </w:rPr>
              <w:t>根据《射线装置分类办法》，该医院</w:t>
            </w:r>
            <w:r>
              <w:rPr>
                <w:rFonts w:hint="eastAsia"/>
                <w:color w:val="auto"/>
                <w:szCs w:val="21"/>
                <w:highlight w:val="none"/>
              </w:rPr>
              <w:t>拟</w:t>
            </w:r>
            <w:r>
              <w:rPr>
                <w:color w:val="auto"/>
                <w:szCs w:val="21"/>
                <w:highlight w:val="none"/>
              </w:rPr>
              <w:t>使用</w:t>
            </w:r>
            <w:r>
              <w:rPr>
                <w:rFonts w:hint="eastAsia"/>
                <w:color w:val="auto"/>
                <w:szCs w:val="21"/>
                <w:highlight w:val="none"/>
              </w:rPr>
              <w:t>的1</w:t>
            </w:r>
            <w:r>
              <w:rPr>
                <w:color w:val="auto"/>
                <w:szCs w:val="21"/>
                <w:highlight w:val="none"/>
              </w:rPr>
              <w:t>台血管造影机属于Ⅱ类医用X射线装置，Ⅱ类X射线装置为中危险射线装置，事故时可以使受照人员产生较严重放射损伤。</w:t>
            </w:r>
          </w:p>
          <w:p>
            <w:pPr>
              <w:tabs>
                <w:tab w:val="left" w:pos="6345"/>
              </w:tabs>
              <w:spacing w:line="360" w:lineRule="auto"/>
              <w:ind w:firstLine="420" w:firstLineChars="200"/>
              <w:rPr>
                <w:color w:val="auto"/>
                <w:szCs w:val="21"/>
                <w:highlight w:val="none"/>
              </w:rPr>
            </w:pPr>
            <w:r>
              <w:rPr>
                <w:color w:val="auto"/>
                <w:szCs w:val="21"/>
                <w:highlight w:val="none"/>
              </w:rPr>
              <w:t>最大可信事故为Ⅱ类X射线装置发生超剂量照射事故，产生事故的原因主要包括以下情况：</w:t>
            </w:r>
          </w:p>
          <w:p>
            <w:pPr>
              <w:tabs>
                <w:tab w:val="left" w:pos="6345"/>
              </w:tabs>
              <w:spacing w:line="360" w:lineRule="auto"/>
              <w:ind w:firstLine="420" w:firstLineChars="200"/>
              <w:rPr>
                <w:color w:val="auto"/>
                <w:szCs w:val="21"/>
                <w:highlight w:val="none"/>
              </w:rPr>
            </w:pPr>
            <w:r>
              <w:rPr>
                <w:color w:val="auto"/>
                <w:szCs w:val="21"/>
                <w:highlight w:val="none"/>
              </w:rPr>
              <w:t>（1）开机时，门</w:t>
            </w:r>
            <w:r>
              <w:rPr>
                <w:rFonts w:hint="eastAsia"/>
                <w:color w:val="auto"/>
                <w:szCs w:val="21"/>
                <w:highlight w:val="none"/>
              </w:rPr>
              <w:t>、灯</w:t>
            </w:r>
            <w:r>
              <w:rPr>
                <w:color w:val="auto"/>
                <w:szCs w:val="21"/>
                <w:highlight w:val="none"/>
              </w:rPr>
              <w:t>联锁装置失效或管理失误，人员误入机房而造成超剂量照射。</w:t>
            </w:r>
          </w:p>
          <w:p>
            <w:pPr>
              <w:tabs>
                <w:tab w:val="left" w:pos="6345"/>
              </w:tabs>
              <w:spacing w:line="360" w:lineRule="auto"/>
              <w:ind w:firstLine="420" w:firstLineChars="200"/>
              <w:rPr>
                <w:color w:val="auto"/>
                <w:szCs w:val="21"/>
                <w:highlight w:val="none"/>
              </w:rPr>
            </w:pPr>
            <w:r>
              <w:rPr>
                <w:color w:val="auto"/>
                <w:szCs w:val="21"/>
                <w:highlight w:val="none"/>
              </w:rPr>
              <w:t>（2）工作人员或病员陪伴进入机房后，未全部撤离，有人员滞留在机房内，且没有采取辐射防护设施，</w:t>
            </w:r>
            <w:r>
              <w:rPr>
                <w:rFonts w:hint="eastAsia"/>
                <w:color w:val="auto"/>
                <w:szCs w:val="21"/>
                <w:highlight w:val="none"/>
                <w:lang w:val="en-US" w:eastAsia="zh-CN"/>
              </w:rPr>
              <w:t>射线装置</w:t>
            </w:r>
            <w:r>
              <w:rPr>
                <w:color w:val="auto"/>
                <w:szCs w:val="21"/>
                <w:highlight w:val="none"/>
              </w:rPr>
              <w:t>开始出线后，滞留人员受到超剂量照射。</w:t>
            </w:r>
          </w:p>
          <w:p>
            <w:pPr>
              <w:tabs>
                <w:tab w:val="left" w:pos="6345"/>
              </w:tabs>
              <w:spacing w:line="360" w:lineRule="auto"/>
              <w:ind w:firstLine="420" w:firstLineChars="200"/>
              <w:rPr>
                <w:color w:val="auto"/>
                <w:szCs w:val="21"/>
                <w:highlight w:val="none"/>
              </w:rPr>
            </w:pPr>
            <w:r>
              <w:rPr>
                <w:color w:val="auto"/>
                <w:szCs w:val="21"/>
                <w:highlight w:val="none"/>
              </w:rPr>
              <w:t>针对这些事故所采取的措施是：</w:t>
            </w:r>
          </w:p>
          <w:p>
            <w:pPr>
              <w:numPr>
                <w:ilvl w:val="0"/>
                <w:numId w:val="4"/>
              </w:numPr>
              <w:tabs>
                <w:tab w:val="left" w:pos="6345"/>
              </w:tabs>
              <w:spacing w:line="360" w:lineRule="auto"/>
              <w:ind w:firstLine="420" w:firstLineChars="200"/>
              <w:rPr>
                <w:color w:val="auto"/>
                <w:szCs w:val="21"/>
                <w:highlight w:val="none"/>
              </w:rPr>
            </w:pPr>
            <w:r>
              <w:rPr>
                <w:color w:val="auto"/>
                <w:szCs w:val="21"/>
                <w:highlight w:val="none"/>
              </w:rPr>
              <w:t>紧急停机。</w:t>
            </w:r>
          </w:p>
          <w:p>
            <w:pPr>
              <w:tabs>
                <w:tab w:val="left" w:pos="6345"/>
              </w:tabs>
              <w:spacing w:line="360" w:lineRule="auto"/>
              <w:ind w:firstLine="420" w:firstLineChars="200"/>
              <w:rPr>
                <w:color w:val="auto"/>
                <w:szCs w:val="21"/>
                <w:highlight w:val="none"/>
              </w:rPr>
            </w:pPr>
            <w:r>
              <w:rPr>
                <w:color w:val="auto"/>
                <w:szCs w:val="21"/>
                <w:highlight w:val="none"/>
              </w:rPr>
              <w:t>（2）立即启动本</w:t>
            </w:r>
            <w:r>
              <w:rPr>
                <w:rFonts w:hint="eastAsia"/>
                <w:color w:val="auto"/>
                <w:szCs w:val="21"/>
                <w:highlight w:val="none"/>
              </w:rPr>
              <w:t>院</w:t>
            </w:r>
            <w:r>
              <w:rPr>
                <w:color w:val="auto"/>
                <w:szCs w:val="21"/>
                <w:highlight w:val="none"/>
              </w:rPr>
              <w:t>辐射事故应急预案，立即采取应急措施，疏散事故现场人员，并及时上报。</w:t>
            </w:r>
          </w:p>
          <w:p>
            <w:pPr>
              <w:tabs>
                <w:tab w:val="left" w:pos="6345"/>
              </w:tabs>
              <w:spacing w:line="360" w:lineRule="auto"/>
              <w:ind w:firstLine="420" w:firstLineChars="200"/>
              <w:rPr>
                <w:color w:val="auto"/>
                <w:szCs w:val="21"/>
                <w:highlight w:val="none"/>
              </w:rPr>
            </w:pPr>
            <w:r>
              <w:rPr>
                <w:color w:val="auto"/>
                <w:szCs w:val="21"/>
                <w:highlight w:val="none"/>
              </w:rPr>
              <w:t>（3）造成超剂量照射的，还应同时向当地卫生</w:t>
            </w:r>
            <w:r>
              <w:rPr>
                <w:rFonts w:hint="eastAsia"/>
                <w:color w:val="auto"/>
                <w:szCs w:val="21"/>
                <w:highlight w:val="none"/>
              </w:rPr>
              <w:t>健康部门</w:t>
            </w:r>
            <w:r>
              <w:rPr>
                <w:color w:val="auto"/>
                <w:szCs w:val="21"/>
                <w:highlight w:val="none"/>
              </w:rPr>
              <w:t>报告。</w:t>
            </w:r>
          </w:p>
          <w:p>
            <w:pPr>
              <w:keepNext w:val="0"/>
              <w:keepLines w:val="0"/>
              <w:pageBreakBefore w:val="0"/>
              <w:widowControl w:val="0"/>
              <w:tabs>
                <w:tab w:val="left" w:pos="6345"/>
              </w:tabs>
              <w:kinsoku/>
              <w:wordWrap/>
              <w:overflowPunct/>
              <w:topLinePunct w:val="0"/>
              <w:autoSpaceDE/>
              <w:autoSpaceDN/>
              <w:bidi w:val="0"/>
              <w:adjustRightInd/>
              <w:snapToGrid/>
              <w:spacing w:after="161" w:afterLines="50" w:line="360" w:lineRule="auto"/>
              <w:ind w:firstLine="420" w:firstLineChars="200"/>
              <w:textAlignment w:val="auto"/>
              <w:rPr>
                <w:color w:val="auto"/>
                <w:szCs w:val="21"/>
                <w:highlight w:val="none"/>
              </w:rPr>
            </w:pPr>
            <w:r>
              <w:rPr>
                <w:color w:val="auto"/>
                <w:szCs w:val="21"/>
                <w:highlight w:val="none"/>
              </w:rPr>
              <w:t>同时，应采取措施预防事故的发生：</w:t>
            </w:r>
          </w:p>
          <w:p>
            <w:pPr>
              <w:tabs>
                <w:tab w:val="left" w:pos="6345"/>
              </w:tabs>
              <w:spacing w:line="360" w:lineRule="auto"/>
              <w:ind w:firstLine="420" w:firstLineChars="200"/>
              <w:rPr>
                <w:color w:val="auto"/>
                <w:szCs w:val="21"/>
                <w:highlight w:val="none"/>
              </w:rPr>
            </w:pPr>
            <w:r>
              <w:rPr>
                <w:color w:val="auto"/>
                <w:szCs w:val="21"/>
                <w:highlight w:val="none"/>
              </w:rPr>
              <w:t>（1）医院每日对机房门外工作状态指示灯、机房门的闭门装置进行检查，对其余防护设施应进行定期检查。</w:t>
            </w:r>
          </w:p>
          <w:p>
            <w:pPr>
              <w:tabs>
                <w:tab w:val="left" w:pos="6345"/>
              </w:tabs>
              <w:spacing w:line="360" w:lineRule="auto"/>
              <w:ind w:firstLine="420" w:firstLineChars="200"/>
              <w:rPr>
                <w:color w:val="auto"/>
                <w:szCs w:val="21"/>
                <w:highlight w:val="none"/>
              </w:rPr>
            </w:pPr>
            <w:r>
              <w:rPr>
                <w:color w:val="auto"/>
                <w:szCs w:val="21"/>
                <w:highlight w:val="none"/>
              </w:rPr>
              <w:t>（2）工作人员不得擅离控制台。</w:t>
            </w:r>
          </w:p>
          <w:p>
            <w:pPr>
              <w:tabs>
                <w:tab w:val="left" w:pos="6345"/>
              </w:tabs>
              <w:spacing w:line="360" w:lineRule="auto"/>
              <w:ind w:firstLine="420" w:firstLineChars="200"/>
              <w:rPr>
                <w:rFonts w:hint="eastAsia"/>
                <w:color w:val="auto"/>
                <w:szCs w:val="21"/>
                <w:highlight w:val="none"/>
              </w:rPr>
            </w:pPr>
            <w:r>
              <w:rPr>
                <w:color w:val="auto"/>
                <w:szCs w:val="21"/>
                <w:highlight w:val="none"/>
              </w:rPr>
              <w:t>（3）工作人员应严格按操作规程开机。</w:t>
            </w:r>
            <w:r>
              <w:rPr>
                <w:rFonts w:hint="eastAsia"/>
                <w:color w:val="auto"/>
                <w:szCs w:val="21"/>
                <w:highlight w:val="none"/>
              </w:rPr>
              <w:t xml:space="preserve"> </w:t>
            </w:r>
          </w:p>
          <w:p>
            <w:pPr>
              <w:tabs>
                <w:tab w:val="left" w:pos="6345"/>
              </w:tabs>
              <w:spacing w:line="360" w:lineRule="auto"/>
              <w:rPr>
                <w:rFonts w:hint="eastAsia"/>
                <w:b/>
                <w:bCs/>
                <w:color w:val="auto"/>
                <w:szCs w:val="21"/>
                <w:highlight w:val="none"/>
              </w:rPr>
            </w:pPr>
            <w:r>
              <w:rPr>
                <w:rFonts w:hint="eastAsia"/>
                <w:b/>
                <w:bCs/>
                <w:color w:val="auto"/>
                <w:szCs w:val="21"/>
                <w:highlight w:val="none"/>
              </w:rPr>
              <w:t xml:space="preserve">12.4.2 辐射事故应急响应机构的设置 </w:t>
            </w:r>
          </w:p>
          <w:p>
            <w:pPr>
              <w:tabs>
                <w:tab w:val="left" w:pos="6345"/>
              </w:tabs>
              <w:spacing w:line="360" w:lineRule="auto"/>
              <w:ind w:firstLine="420"/>
              <w:rPr>
                <w:color w:val="auto"/>
                <w:szCs w:val="21"/>
                <w:highlight w:val="none"/>
              </w:rPr>
            </w:pPr>
            <w:r>
              <w:rPr>
                <w:rFonts w:hint="eastAsia"/>
                <w:color w:val="auto"/>
                <w:szCs w:val="21"/>
                <w:highlight w:val="none"/>
              </w:rPr>
              <w:t>该医院</w:t>
            </w:r>
            <w:r>
              <w:rPr>
                <w:rFonts w:hint="eastAsia"/>
                <w:color w:val="auto"/>
                <w:szCs w:val="21"/>
                <w:highlight w:val="none"/>
                <w:lang w:val="en-US" w:eastAsia="zh-CN"/>
              </w:rPr>
              <w:t>已</w:t>
            </w:r>
            <w:r>
              <w:rPr>
                <w:rFonts w:hint="eastAsia"/>
                <w:color w:val="auto"/>
                <w:szCs w:val="21"/>
                <w:highlight w:val="none"/>
              </w:rPr>
              <w:t>设置辐射事故应急机构，并成立以医院法定代表人为组长的辐射事故应急组织，明确以法人为应急机构负责人，另外应急机构设有技术处理组、后勤保障组等，明确辐射事故应急机构的职责包括：应急预案的启动、应急响应处置及解除、应急人员的组织和培训、应急物资准备、应急预案演习等。</w:t>
            </w:r>
          </w:p>
          <w:p>
            <w:pPr>
              <w:autoSpaceDE w:val="0"/>
              <w:autoSpaceDN w:val="0"/>
              <w:spacing w:line="360" w:lineRule="auto"/>
              <w:jc w:val="left"/>
              <w:rPr>
                <w:bCs/>
                <w:color w:val="auto"/>
                <w:szCs w:val="21"/>
                <w:highlight w:val="none"/>
              </w:rPr>
            </w:pPr>
            <w:r>
              <w:rPr>
                <w:b/>
                <w:bCs/>
                <w:color w:val="auto"/>
                <w:szCs w:val="21"/>
                <w:highlight w:val="none"/>
              </w:rPr>
              <w:t>12.4.</w:t>
            </w:r>
            <w:r>
              <w:rPr>
                <w:rFonts w:hint="eastAsia"/>
                <w:b/>
                <w:bCs/>
                <w:color w:val="auto"/>
                <w:szCs w:val="21"/>
                <w:highlight w:val="none"/>
              </w:rPr>
              <w:t>3</w:t>
            </w:r>
            <w:r>
              <w:rPr>
                <w:b/>
                <w:bCs/>
                <w:color w:val="auto"/>
                <w:szCs w:val="21"/>
                <w:highlight w:val="none"/>
              </w:rPr>
              <w:t xml:space="preserve"> 事故报告</w:t>
            </w:r>
          </w:p>
          <w:p>
            <w:pPr>
              <w:tabs>
                <w:tab w:val="left" w:pos="6345"/>
              </w:tabs>
              <w:spacing w:line="360" w:lineRule="auto"/>
              <w:ind w:firstLine="420" w:firstLineChars="200"/>
              <w:rPr>
                <w:color w:val="auto"/>
                <w:szCs w:val="21"/>
                <w:highlight w:val="none"/>
              </w:rPr>
            </w:pPr>
            <w:r>
              <w:rPr>
                <w:color w:val="auto"/>
                <w:szCs w:val="21"/>
                <w:highlight w:val="none"/>
              </w:rPr>
              <w:t>根据《</w:t>
            </w:r>
            <w:r>
              <w:rPr>
                <w:rFonts w:hint="eastAsia"/>
                <w:color w:val="auto"/>
                <w:szCs w:val="21"/>
                <w:highlight w:val="none"/>
                <w:lang w:val="en-US" w:eastAsia="zh-CN"/>
              </w:rPr>
              <w:t>太原市</w:t>
            </w:r>
            <w:r>
              <w:rPr>
                <w:color w:val="auto"/>
                <w:szCs w:val="21"/>
                <w:highlight w:val="none"/>
              </w:rPr>
              <w:t>辐射事故应急预案》的相关要求，发生一般辐射事故时，医院立即启动本</w:t>
            </w:r>
            <w:r>
              <w:rPr>
                <w:rFonts w:hint="eastAsia"/>
                <w:color w:val="auto"/>
                <w:szCs w:val="21"/>
                <w:highlight w:val="none"/>
              </w:rPr>
              <w:t>医院</w:t>
            </w:r>
            <w:r>
              <w:rPr>
                <w:color w:val="auto"/>
                <w:szCs w:val="21"/>
                <w:highlight w:val="none"/>
              </w:rPr>
              <w:t>的辐射事故应急响应，采取必要措施，并在发生事故后立即向当地生态环境部门和公安部门上报，主要报告内容为发生辐射事故的原因、发生时间、地点、人员受照情况、事故潜在的危害程度等初步情况，在电话报告后尽快填写《辐射事故初始报告表》，根据造成或可能造成人员辐射损伤照射的程度，还应同时向</w:t>
            </w:r>
            <w:r>
              <w:rPr>
                <w:rFonts w:hint="eastAsia"/>
                <w:color w:val="auto"/>
                <w:szCs w:val="21"/>
                <w:highlight w:val="none"/>
              </w:rPr>
              <w:t>当地卫生健康部门</w:t>
            </w:r>
            <w:r>
              <w:rPr>
                <w:color w:val="auto"/>
                <w:szCs w:val="21"/>
                <w:highlight w:val="none"/>
              </w:rPr>
              <w:t>报告。续报采用书面报告，在初报的基础上报告有关确切数据，以及事故发生的原因、过程、进展情况及采取的应急措施等基本情况，终结报告采用书面报告，在初报和续报的基础上，报告处理事故的过程、采取的措施和结果，事故潜在或间接的危害、社会影响、处理后的遗留问题，参加处置工作的有关部门和工作内容，出具有关危害与损失的证明文件等详细情况。</w:t>
            </w:r>
          </w:p>
          <w:p>
            <w:pPr>
              <w:autoSpaceDE w:val="0"/>
              <w:autoSpaceDN w:val="0"/>
              <w:spacing w:line="360" w:lineRule="auto"/>
              <w:jc w:val="left"/>
              <w:rPr>
                <w:b/>
                <w:bCs/>
                <w:color w:val="auto"/>
                <w:szCs w:val="21"/>
                <w:highlight w:val="none"/>
              </w:rPr>
            </w:pPr>
            <w:r>
              <w:rPr>
                <w:b/>
                <w:bCs/>
                <w:color w:val="auto"/>
                <w:szCs w:val="21"/>
                <w:highlight w:val="none"/>
              </w:rPr>
              <w:t>12.4.</w:t>
            </w:r>
            <w:r>
              <w:rPr>
                <w:rFonts w:hint="eastAsia"/>
                <w:b/>
                <w:bCs/>
                <w:color w:val="auto"/>
                <w:szCs w:val="21"/>
                <w:highlight w:val="none"/>
              </w:rPr>
              <w:t>4</w:t>
            </w:r>
            <w:r>
              <w:rPr>
                <w:b/>
                <w:bCs/>
                <w:color w:val="auto"/>
                <w:szCs w:val="21"/>
                <w:highlight w:val="none"/>
              </w:rPr>
              <w:t xml:space="preserve"> 应急预案</w:t>
            </w:r>
          </w:p>
          <w:p>
            <w:pPr>
              <w:autoSpaceDE w:val="0"/>
              <w:autoSpaceDN w:val="0"/>
              <w:spacing w:line="430" w:lineRule="exact"/>
              <w:ind w:firstLine="420" w:firstLineChars="200"/>
              <w:jc w:val="left"/>
              <w:rPr>
                <w:color w:val="auto"/>
                <w:szCs w:val="21"/>
                <w:highlight w:val="none"/>
              </w:rPr>
            </w:pPr>
            <w:r>
              <w:rPr>
                <w:color w:val="auto"/>
                <w:szCs w:val="21"/>
                <w:highlight w:val="none"/>
              </w:rPr>
              <w:t>（1）建立事故报告制度，制定事故应急预案领导组，责任到人，发生事故时应立即启动应急预案。</w:t>
            </w:r>
          </w:p>
          <w:p>
            <w:pPr>
              <w:autoSpaceDE w:val="0"/>
              <w:autoSpaceDN w:val="0"/>
              <w:spacing w:line="360" w:lineRule="auto"/>
              <w:ind w:firstLine="420" w:firstLineChars="200"/>
              <w:jc w:val="left"/>
              <w:rPr>
                <w:color w:val="auto"/>
                <w:szCs w:val="21"/>
                <w:highlight w:val="none"/>
              </w:rPr>
            </w:pPr>
            <w:r>
              <w:rPr>
                <w:color w:val="auto"/>
                <w:szCs w:val="21"/>
                <w:highlight w:val="none"/>
              </w:rPr>
              <w:t>（2）由专人负责应急事故的文件、器材、工具、设备，对其经常进行监督检查。</w:t>
            </w:r>
          </w:p>
          <w:p>
            <w:pPr>
              <w:autoSpaceDE w:val="0"/>
              <w:autoSpaceDN w:val="0"/>
              <w:spacing w:line="360" w:lineRule="auto"/>
              <w:ind w:firstLine="420" w:firstLineChars="200"/>
              <w:jc w:val="left"/>
              <w:rPr>
                <w:color w:val="auto"/>
                <w:szCs w:val="21"/>
                <w:highlight w:val="none"/>
              </w:rPr>
            </w:pPr>
            <w:r>
              <w:rPr>
                <w:color w:val="auto"/>
                <w:szCs w:val="21"/>
                <w:highlight w:val="none"/>
              </w:rPr>
              <w:t>（3）对应急预案的内容每年进行演习。</w:t>
            </w:r>
          </w:p>
          <w:p>
            <w:pPr>
              <w:autoSpaceDE w:val="0"/>
              <w:autoSpaceDN w:val="0"/>
              <w:spacing w:line="360" w:lineRule="auto"/>
              <w:ind w:firstLine="420" w:firstLineChars="200"/>
              <w:jc w:val="left"/>
              <w:rPr>
                <w:color w:val="auto"/>
                <w:szCs w:val="21"/>
                <w:highlight w:val="none"/>
              </w:rPr>
            </w:pPr>
            <w:r>
              <w:rPr>
                <w:color w:val="auto"/>
                <w:szCs w:val="21"/>
                <w:highlight w:val="none"/>
              </w:rPr>
              <w:t>（4）认真贯彻执行国家一系列放射防护与安全法规、标准，建立良好的质量保证制度和实施</w:t>
            </w:r>
          </w:p>
          <w:p>
            <w:pPr>
              <w:autoSpaceDE w:val="0"/>
              <w:autoSpaceDN w:val="0"/>
              <w:spacing w:line="360" w:lineRule="auto"/>
              <w:jc w:val="left"/>
              <w:rPr>
                <w:color w:val="auto"/>
                <w:szCs w:val="21"/>
                <w:highlight w:val="none"/>
              </w:rPr>
            </w:pPr>
            <w:r>
              <w:rPr>
                <w:color w:val="auto"/>
                <w:szCs w:val="21"/>
                <w:highlight w:val="none"/>
              </w:rPr>
              <w:t>安全操作规程，尤其所有相关工作人员必须通过定期培训和继续教育不断提高专业技能和安全文化素养，并具体落实到日常各个环节的行动上。</w:t>
            </w:r>
          </w:p>
          <w:p>
            <w:pPr>
              <w:pStyle w:val="2"/>
              <w:spacing w:line="360" w:lineRule="auto"/>
              <w:ind w:firstLine="420"/>
              <w:rPr>
                <w:rFonts w:hint="eastAsia" w:ascii="Times New Roman" w:hAnsi="Times New Roman"/>
                <w:color w:val="auto"/>
                <w:highlight w:val="none"/>
                <w:lang w:val="en-US" w:eastAsia="zh-CN"/>
              </w:rPr>
            </w:pPr>
            <w:r>
              <w:rPr>
                <w:rFonts w:hint="eastAsia" w:ascii="Times New Roman" w:hAnsi="Times New Roman"/>
                <w:color w:val="auto"/>
                <w:highlight w:val="none"/>
                <w:lang w:val="en-US" w:eastAsia="zh-CN"/>
              </w:rPr>
              <w:t>针对本项目射线装置使用情况，应急响应措施主要包括：</w:t>
            </w:r>
          </w:p>
          <w:p>
            <w:pPr>
              <w:numPr>
                <w:ilvl w:val="0"/>
                <w:numId w:val="5"/>
              </w:numPr>
              <w:spacing w:line="360" w:lineRule="auto"/>
              <w:rPr>
                <w:rFonts w:hint="eastAsia"/>
                <w:color w:val="auto"/>
                <w:szCs w:val="21"/>
                <w:highlight w:val="none"/>
              </w:rPr>
            </w:pPr>
            <w:r>
              <w:rPr>
                <w:rFonts w:hint="eastAsia"/>
                <w:color w:val="auto"/>
                <w:szCs w:val="21"/>
                <w:highlight w:val="none"/>
              </w:rPr>
              <w:t>避免病人、医务人员和公众不必要的电离辐射的紧急措施，如控制台上配备紧急关闭按钮，</w:t>
            </w:r>
          </w:p>
          <w:p>
            <w:pPr>
              <w:spacing w:line="360" w:lineRule="auto"/>
              <w:rPr>
                <w:rFonts w:hint="eastAsia"/>
                <w:color w:val="auto"/>
                <w:szCs w:val="21"/>
                <w:highlight w:val="none"/>
              </w:rPr>
            </w:pPr>
            <w:r>
              <w:rPr>
                <w:rFonts w:hint="eastAsia"/>
                <w:color w:val="auto"/>
                <w:szCs w:val="21"/>
                <w:highlight w:val="none"/>
              </w:rPr>
              <w:t xml:space="preserve">使用紧急关闭按钮，系统可以在紧急情况下断电。 </w:t>
            </w:r>
          </w:p>
          <w:p>
            <w:pPr>
              <w:numPr>
                <w:ilvl w:val="0"/>
                <w:numId w:val="5"/>
              </w:numPr>
              <w:spacing w:line="360" w:lineRule="auto"/>
              <w:rPr>
                <w:color w:val="auto"/>
                <w:highlight w:val="none"/>
              </w:rPr>
            </w:pPr>
            <w:r>
              <w:rPr>
                <w:rFonts w:hint="eastAsia"/>
                <w:color w:val="auto"/>
                <w:szCs w:val="21"/>
                <w:highlight w:val="none"/>
              </w:rPr>
              <w:t>防止人员进入控制区的措施，如机房防护门上应设置工作指示灯及电离辐射标志牌和电离</w:t>
            </w:r>
          </w:p>
          <w:p>
            <w:pPr>
              <w:spacing w:line="360" w:lineRule="auto"/>
              <w:rPr>
                <w:rFonts w:hint="eastAsia"/>
                <w:color w:val="auto"/>
                <w:szCs w:val="21"/>
                <w:highlight w:val="none"/>
              </w:rPr>
            </w:pPr>
            <w:r>
              <w:rPr>
                <w:rFonts w:hint="eastAsia"/>
                <w:color w:val="auto"/>
                <w:szCs w:val="21"/>
                <w:highlight w:val="none"/>
              </w:rPr>
              <w:t>辐射警告标语。</w:t>
            </w:r>
          </w:p>
          <w:p>
            <w:pPr>
              <w:spacing w:line="360" w:lineRule="auto"/>
              <w:rPr>
                <w:color w:val="auto"/>
                <w:highlight w:val="none"/>
              </w:rPr>
            </w:pPr>
            <w:r>
              <w:rPr>
                <w:rFonts w:hint="eastAsia"/>
                <w:color w:val="auto"/>
                <w:szCs w:val="21"/>
                <w:highlight w:val="none"/>
              </w:rPr>
              <w:t xml:space="preserve">    3）一旦发生误照射，立即切断电源，迅速安排受照人员远离辐射源，并实施医学检查或到指定的医院救治，并对现场进行保护，积极配合有关部门进行调查处理。对受照人员和应急工作人员做好个人剂量监测，要求应急工作人员佩戴热释光个人剂量计和个人剂量报警仪计，并对应急工作人员做好个人防护措施。  </w:t>
            </w:r>
          </w:p>
          <w:p>
            <w:pPr>
              <w:spacing w:line="360" w:lineRule="auto"/>
              <w:rPr>
                <w:color w:val="auto"/>
                <w:szCs w:val="21"/>
                <w:highlight w:val="none"/>
              </w:rPr>
            </w:pPr>
            <w:r>
              <w:rPr>
                <w:b/>
                <w:bCs/>
                <w:color w:val="auto"/>
                <w:szCs w:val="21"/>
                <w:highlight w:val="none"/>
              </w:rPr>
              <w:t>12.5 竣工环境保护验收</w:t>
            </w:r>
          </w:p>
          <w:p>
            <w:pPr>
              <w:spacing w:line="360" w:lineRule="auto"/>
              <w:jc w:val="center"/>
              <w:rPr>
                <w:bCs/>
                <w:color w:val="auto"/>
                <w:szCs w:val="21"/>
                <w:highlight w:val="none"/>
              </w:rPr>
            </w:pPr>
            <w:r>
              <w:rPr>
                <w:bCs/>
                <w:iCs/>
                <w:color w:val="auto"/>
                <w:szCs w:val="21"/>
                <w:highlight w:val="none"/>
              </w:rPr>
              <w:t>表12.</w:t>
            </w:r>
            <w:r>
              <w:rPr>
                <w:rFonts w:hint="eastAsia"/>
                <w:bCs/>
                <w:iCs/>
                <w:color w:val="auto"/>
                <w:szCs w:val="21"/>
                <w:highlight w:val="none"/>
              </w:rPr>
              <w:t>2</w:t>
            </w:r>
            <w:r>
              <w:rPr>
                <w:bCs/>
                <w:iCs/>
                <w:color w:val="auto"/>
                <w:szCs w:val="21"/>
                <w:highlight w:val="none"/>
              </w:rPr>
              <w:t xml:space="preserve">  本工程</w:t>
            </w:r>
            <w:r>
              <w:rPr>
                <w:bCs/>
                <w:color w:val="auto"/>
                <w:szCs w:val="21"/>
                <w:highlight w:val="none"/>
              </w:rPr>
              <w:t>项目竣工环境保护自主验收一览表</w:t>
            </w:r>
          </w:p>
          <w:tbl>
            <w:tblPr>
              <w:tblStyle w:val="19"/>
              <w:tblW w:w="888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22"/>
              <w:gridCol w:w="1560"/>
              <w:gridCol w:w="6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color w:val="auto"/>
                      <w:szCs w:val="21"/>
                      <w:highlight w:val="none"/>
                    </w:rPr>
                  </w:pPr>
                  <w:r>
                    <w:rPr>
                      <w:color w:val="auto"/>
                      <w:szCs w:val="21"/>
                      <w:highlight w:val="none"/>
                    </w:rPr>
                    <w:t>序号</w:t>
                  </w:r>
                </w:p>
              </w:tc>
              <w:tc>
                <w:tcPr>
                  <w:tcW w:w="1560" w:type="dxa"/>
                  <w:vAlign w:val="center"/>
                </w:tcPr>
                <w:p>
                  <w:pPr>
                    <w:widowControl/>
                    <w:jc w:val="center"/>
                    <w:rPr>
                      <w:color w:val="auto"/>
                      <w:szCs w:val="21"/>
                      <w:highlight w:val="none"/>
                    </w:rPr>
                  </w:pPr>
                  <w:r>
                    <w:rPr>
                      <w:color w:val="auto"/>
                      <w:szCs w:val="21"/>
                      <w:highlight w:val="none"/>
                    </w:rPr>
                    <w:t>验收对象</w:t>
                  </w:r>
                </w:p>
              </w:tc>
              <w:tc>
                <w:tcPr>
                  <w:tcW w:w="6600" w:type="dxa"/>
                  <w:vAlign w:val="center"/>
                </w:tcPr>
                <w:p>
                  <w:pPr>
                    <w:widowControl/>
                    <w:jc w:val="center"/>
                    <w:rPr>
                      <w:color w:val="auto"/>
                      <w:szCs w:val="21"/>
                      <w:highlight w:val="none"/>
                    </w:rPr>
                  </w:pPr>
                  <w:r>
                    <w:rPr>
                      <w:color w:val="auto"/>
                      <w:szCs w:val="21"/>
                      <w:highlight w:val="none"/>
                    </w:rPr>
                    <w:t>验收内容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color w:val="auto"/>
                      <w:szCs w:val="21"/>
                      <w:highlight w:val="none"/>
                    </w:rPr>
                  </w:pPr>
                  <w:r>
                    <w:rPr>
                      <w:color w:val="auto"/>
                      <w:szCs w:val="21"/>
                      <w:highlight w:val="none"/>
                    </w:rPr>
                    <w:t>1</w:t>
                  </w:r>
                </w:p>
              </w:tc>
              <w:tc>
                <w:tcPr>
                  <w:tcW w:w="1560" w:type="dxa"/>
                  <w:vAlign w:val="center"/>
                </w:tcPr>
                <w:p>
                  <w:pPr>
                    <w:widowControl/>
                    <w:jc w:val="center"/>
                    <w:rPr>
                      <w:color w:val="auto"/>
                      <w:szCs w:val="21"/>
                      <w:highlight w:val="none"/>
                    </w:rPr>
                  </w:pPr>
                  <w:r>
                    <w:rPr>
                      <w:color w:val="auto"/>
                      <w:szCs w:val="21"/>
                      <w:highlight w:val="none"/>
                    </w:rPr>
                    <w:t>相关批复文件</w:t>
                  </w:r>
                </w:p>
              </w:tc>
              <w:tc>
                <w:tcPr>
                  <w:tcW w:w="6600" w:type="dxa"/>
                  <w:vAlign w:val="center"/>
                </w:tcPr>
                <w:p>
                  <w:pPr>
                    <w:widowControl/>
                    <w:ind w:firstLine="420" w:firstLineChars="200"/>
                    <w:rPr>
                      <w:color w:val="auto"/>
                      <w:szCs w:val="21"/>
                      <w:highlight w:val="none"/>
                    </w:rPr>
                  </w:pPr>
                  <w:r>
                    <w:rPr>
                      <w:color w:val="auto"/>
                      <w:szCs w:val="21"/>
                      <w:highlight w:val="none"/>
                    </w:rPr>
                    <w:t>相关环评批复文件是否齐备。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color w:val="auto"/>
                      <w:szCs w:val="21"/>
                      <w:highlight w:val="none"/>
                    </w:rPr>
                  </w:pPr>
                  <w:r>
                    <w:rPr>
                      <w:color w:val="auto"/>
                      <w:szCs w:val="21"/>
                      <w:highlight w:val="none"/>
                    </w:rPr>
                    <w:t>2</w:t>
                  </w:r>
                </w:p>
              </w:tc>
              <w:tc>
                <w:tcPr>
                  <w:tcW w:w="1560" w:type="dxa"/>
                  <w:vAlign w:val="center"/>
                </w:tcPr>
                <w:p>
                  <w:pPr>
                    <w:widowControl/>
                    <w:jc w:val="center"/>
                    <w:rPr>
                      <w:color w:val="auto"/>
                      <w:szCs w:val="21"/>
                      <w:highlight w:val="none"/>
                    </w:rPr>
                  </w:pPr>
                  <w:r>
                    <w:rPr>
                      <w:rFonts w:hint="eastAsia"/>
                      <w:color w:val="auto"/>
                      <w:szCs w:val="21"/>
                      <w:highlight w:val="none"/>
                    </w:rPr>
                    <w:t>剂量率及剂量管理目标值</w:t>
                  </w:r>
                </w:p>
              </w:tc>
              <w:tc>
                <w:tcPr>
                  <w:tcW w:w="6600" w:type="dxa"/>
                  <w:vAlign w:val="center"/>
                </w:tcPr>
                <w:p>
                  <w:pPr>
                    <w:widowControl/>
                    <w:ind w:firstLine="420" w:firstLineChars="200"/>
                    <w:rPr>
                      <w:rFonts w:hint="eastAsia"/>
                      <w:color w:val="auto"/>
                      <w:szCs w:val="21"/>
                      <w:highlight w:val="none"/>
                    </w:rPr>
                  </w:pPr>
                  <w:r>
                    <w:rPr>
                      <w:color w:val="auto"/>
                      <w:szCs w:val="21"/>
                      <w:highlight w:val="none"/>
                    </w:rPr>
                    <w:t>治疗医师有效剂量为5mSv/a</w:t>
                  </w:r>
                  <w:r>
                    <w:rPr>
                      <w:rFonts w:hint="eastAsia"/>
                      <w:color w:val="auto"/>
                      <w:szCs w:val="21"/>
                      <w:highlight w:val="none"/>
                    </w:rPr>
                    <w:t>，腕部当量有效剂量建议约束值为200mSv/a</w:t>
                  </w:r>
                  <w:r>
                    <w:rPr>
                      <w:color w:val="auto"/>
                      <w:szCs w:val="21"/>
                      <w:highlight w:val="none"/>
                    </w:rPr>
                    <w:t>；</w:t>
                  </w:r>
                  <w:r>
                    <w:rPr>
                      <w:rFonts w:hint="eastAsia"/>
                      <w:color w:val="auto"/>
                      <w:szCs w:val="21"/>
                      <w:highlight w:val="none"/>
                    </w:rPr>
                    <w:t>其余辐射工作人员有效剂量</w:t>
                  </w:r>
                  <w:r>
                    <w:rPr>
                      <w:color w:val="auto"/>
                      <w:szCs w:val="21"/>
                      <w:highlight w:val="none"/>
                    </w:rPr>
                    <w:t>为2mSv/a</w:t>
                  </w:r>
                  <w:r>
                    <w:rPr>
                      <w:rFonts w:hint="eastAsia"/>
                      <w:color w:val="auto"/>
                      <w:szCs w:val="21"/>
                      <w:highlight w:val="none"/>
                    </w:rPr>
                    <w:t>。</w:t>
                  </w:r>
                </w:p>
                <w:p>
                  <w:pPr>
                    <w:widowControl/>
                    <w:ind w:firstLine="420" w:firstLineChars="200"/>
                    <w:rPr>
                      <w:rFonts w:hint="eastAsia"/>
                      <w:color w:val="auto"/>
                      <w:szCs w:val="21"/>
                      <w:highlight w:val="none"/>
                    </w:rPr>
                  </w:pPr>
                  <w:r>
                    <w:rPr>
                      <w:color w:val="auto"/>
                      <w:szCs w:val="21"/>
                      <w:highlight w:val="none"/>
                    </w:rPr>
                    <w:t>公众成员有效剂量约束值为0.1mSv/a。</w:t>
                  </w:r>
                  <w:r>
                    <w:rPr>
                      <w:rFonts w:hint="eastAsia"/>
                      <w:color w:val="auto"/>
                      <w:szCs w:val="21"/>
                      <w:highlight w:val="none"/>
                    </w:rPr>
                    <w:t>血管造影检测时，</w:t>
                  </w:r>
                  <w:r>
                    <w:rPr>
                      <w:rFonts w:hint="eastAsia"/>
                      <w:color w:val="auto"/>
                      <w:szCs w:val="21"/>
                      <w:highlight w:val="none"/>
                      <w:lang w:val="en-US" w:eastAsia="zh-CN"/>
                    </w:rPr>
                    <w:t>机房</w:t>
                  </w:r>
                  <w:r>
                    <w:rPr>
                      <w:rFonts w:hint="eastAsia"/>
                      <w:color w:val="auto"/>
                      <w:szCs w:val="21"/>
                      <w:highlight w:val="none"/>
                    </w:rPr>
                    <w:t>周围剂量当量率控制目标值不超过2.5</w:t>
                  </w:r>
                  <w:r>
                    <w:rPr>
                      <w:color w:val="auto"/>
                      <w:highlight w:val="none"/>
                    </w:rPr>
                    <w:t>μSv/h</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rFonts w:hint="eastAsia"/>
                      <w:color w:val="auto"/>
                      <w:szCs w:val="21"/>
                      <w:highlight w:val="none"/>
                    </w:rPr>
                  </w:pPr>
                  <w:r>
                    <w:rPr>
                      <w:rFonts w:hint="eastAsia"/>
                      <w:color w:val="auto"/>
                      <w:szCs w:val="21"/>
                      <w:highlight w:val="none"/>
                    </w:rPr>
                    <w:t>3</w:t>
                  </w:r>
                </w:p>
              </w:tc>
              <w:tc>
                <w:tcPr>
                  <w:tcW w:w="1560" w:type="dxa"/>
                  <w:vAlign w:val="center"/>
                </w:tcPr>
                <w:p>
                  <w:pPr>
                    <w:widowControl/>
                    <w:jc w:val="center"/>
                    <w:rPr>
                      <w:color w:val="auto"/>
                      <w:szCs w:val="21"/>
                      <w:highlight w:val="none"/>
                    </w:rPr>
                  </w:pPr>
                  <w:r>
                    <w:rPr>
                      <w:rFonts w:hint="eastAsia"/>
                      <w:color w:val="auto"/>
                      <w:szCs w:val="21"/>
                      <w:highlight w:val="none"/>
                    </w:rPr>
                    <w:t>辐射安全培训及考核</w:t>
                  </w:r>
                </w:p>
              </w:tc>
              <w:tc>
                <w:tcPr>
                  <w:tcW w:w="6600" w:type="dxa"/>
                  <w:vAlign w:val="center"/>
                </w:tcPr>
                <w:p>
                  <w:pPr>
                    <w:widowControl/>
                    <w:ind w:firstLine="420" w:firstLineChars="200"/>
                    <w:rPr>
                      <w:color w:val="auto"/>
                      <w:szCs w:val="21"/>
                      <w:highlight w:val="none"/>
                    </w:rPr>
                  </w:pPr>
                  <w:r>
                    <w:rPr>
                      <w:rFonts w:hint="eastAsia"/>
                      <w:color w:val="auto"/>
                      <w:szCs w:val="21"/>
                      <w:highlight w:val="none"/>
                    </w:rPr>
                    <w:t>辐射工作人员需通过生态环境部开发的国家核技术利用辐射安全与防护培训平台进行学习并参加考核，取得成绩报告单。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rFonts w:hint="eastAsia"/>
                      <w:color w:val="auto"/>
                      <w:szCs w:val="21"/>
                      <w:highlight w:val="none"/>
                    </w:rPr>
                  </w:pPr>
                  <w:r>
                    <w:rPr>
                      <w:rFonts w:hint="eastAsia"/>
                      <w:color w:val="auto"/>
                      <w:szCs w:val="21"/>
                      <w:highlight w:val="none"/>
                    </w:rPr>
                    <w:t>4</w:t>
                  </w:r>
                </w:p>
              </w:tc>
              <w:tc>
                <w:tcPr>
                  <w:tcW w:w="1560" w:type="dxa"/>
                  <w:vAlign w:val="center"/>
                </w:tcPr>
                <w:p>
                  <w:pPr>
                    <w:widowControl/>
                    <w:jc w:val="center"/>
                    <w:rPr>
                      <w:color w:val="auto"/>
                      <w:szCs w:val="21"/>
                      <w:highlight w:val="none"/>
                    </w:rPr>
                  </w:pPr>
                  <w:r>
                    <w:rPr>
                      <w:rFonts w:hint="eastAsia"/>
                      <w:color w:val="auto"/>
                      <w:szCs w:val="21"/>
                      <w:highlight w:val="none"/>
                    </w:rPr>
                    <w:t>电离辐射标识及警告标志</w:t>
                  </w:r>
                </w:p>
              </w:tc>
              <w:tc>
                <w:tcPr>
                  <w:tcW w:w="6600" w:type="dxa"/>
                  <w:vAlign w:val="center"/>
                </w:tcPr>
                <w:p>
                  <w:pPr>
                    <w:widowControl/>
                    <w:ind w:firstLine="420" w:firstLineChars="200"/>
                    <w:rPr>
                      <w:color w:val="auto"/>
                      <w:szCs w:val="21"/>
                      <w:highlight w:val="none"/>
                    </w:rPr>
                  </w:pPr>
                  <w:r>
                    <w:rPr>
                      <w:rFonts w:hint="eastAsia"/>
                      <w:color w:val="auto"/>
                      <w:szCs w:val="21"/>
                      <w:highlight w:val="none"/>
                    </w:rPr>
                    <w:t>机房屏蔽门上设工作状态指示灯，相关场所明显位置设电离辐射标识及中文警示说明。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rFonts w:hint="eastAsia"/>
                      <w:color w:val="auto"/>
                      <w:szCs w:val="21"/>
                      <w:highlight w:val="none"/>
                    </w:rPr>
                  </w:pPr>
                  <w:r>
                    <w:rPr>
                      <w:rFonts w:hint="eastAsia"/>
                      <w:color w:val="auto"/>
                      <w:szCs w:val="21"/>
                      <w:highlight w:val="none"/>
                    </w:rPr>
                    <w:t>5</w:t>
                  </w:r>
                </w:p>
              </w:tc>
              <w:tc>
                <w:tcPr>
                  <w:tcW w:w="1560" w:type="dxa"/>
                  <w:vAlign w:val="center"/>
                </w:tcPr>
                <w:p>
                  <w:pPr>
                    <w:widowControl/>
                    <w:jc w:val="center"/>
                    <w:rPr>
                      <w:color w:val="auto"/>
                      <w:szCs w:val="21"/>
                      <w:highlight w:val="none"/>
                    </w:rPr>
                  </w:pPr>
                  <w:r>
                    <w:rPr>
                      <w:rFonts w:hint="eastAsia"/>
                      <w:color w:val="auto"/>
                      <w:szCs w:val="21"/>
                      <w:highlight w:val="none"/>
                    </w:rPr>
                    <w:t>门、灯联锁</w:t>
                  </w:r>
                </w:p>
              </w:tc>
              <w:tc>
                <w:tcPr>
                  <w:tcW w:w="6600" w:type="dxa"/>
                  <w:vAlign w:val="center"/>
                </w:tcPr>
                <w:p>
                  <w:pPr>
                    <w:widowControl/>
                    <w:ind w:firstLine="420" w:firstLineChars="200"/>
                    <w:rPr>
                      <w:color w:val="auto"/>
                      <w:szCs w:val="21"/>
                      <w:highlight w:val="none"/>
                    </w:rPr>
                  </w:pPr>
                  <w:r>
                    <w:rPr>
                      <w:rFonts w:hint="eastAsia"/>
                      <w:color w:val="auto"/>
                      <w:szCs w:val="21"/>
                      <w:highlight w:val="none"/>
                    </w:rPr>
                    <w:t>机房门采用电动门，实施门、灯联锁，机房的电动防护门有防止人员挤压保护装置。</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rFonts w:hint="eastAsia"/>
                      <w:color w:val="auto"/>
                      <w:szCs w:val="21"/>
                      <w:highlight w:val="none"/>
                      <w:lang w:val="en-US" w:eastAsia="zh-CN"/>
                    </w:rPr>
                    <w:t>6</w:t>
                  </w:r>
                </w:p>
              </w:tc>
              <w:tc>
                <w:tcPr>
                  <w:tcW w:w="1560" w:type="dxa"/>
                  <w:vAlign w:val="center"/>
                </w:tcPr>
                <w:p>
                  <w:pPr>
                    <w:widowControl/>
                    <w:jc w:val="center"/>
                    <w:rPr>
                      <w:rFonts w:hint="eastAsia" w:ascii="Times New Roman" w:hAnsi="Times New Roman" w:eastAsia="宋体" w:cs="Times New Roman"/>
                      <w:color w:val="auto"/>
                      <w:kern w:val="2"/>
                      <w:sz w:val="21"/>
                      <w:szCs w:val="21"/>
                      <w:highlight w:val="none"/>
                      <w:lang w:val="en-US" w:eastAsia="zh-CN" w:bidi="ar-SA"/>
                    </w:rPr>
                  </w:pPr>
                  <w:r>
                    <w:rPr>
                      <w:color w:val="auto"/>
                      <w:szCs w:val="21"/>
                      <w:highlight w:val="none"/>
                    </w:rPr>
                    <w:t>辐射安全管理</w:t>
                  </w:r>
                </w:p>
              </w:tc>
              <w:tc>
                <w:tcPr>
                  <w:tcW w:w="6600" w:type="dxa"/>
                  <w:vAlign w:val="center"/>
                </w:tcPr>
                <w:p>
                  <w:pPr>
                    <w:widowControl/>
                    <w:ind w:firstLine="420" w:firstLineChars="200"/>
                    <w:rPr>
                      <w:rFonts w:hint="eastAsia" w:ascii="Times New Roman" w:hAnsi="Times New Roman" w:eastAsia="宋体" w:cs="Times New Roman"/>
                      <w:color w:val="auto"/>
                      <w:kern w:val="2"/>
                      <w:sz w:val="21"/>
                      <w:szCs w:val="24"/>
                      <w:highlight w:val="none"/>
                      <w:lang w:val="en-US" w:eastAsia="zh-CN" w:bidi="ar-SA"/>
                    </w:rPr>
                  </w:pPr>
                  <w:r>
                    <w:rPr>
                      <w:color w:val="auto"/>
                      <w:highlight w:val="none"/>
                    </w:rPr>
                    <w:t>有健全的操作规程、岗位职责、辐射防护和安全保卫制度、设备检修维护制度、人员培训计划、监测方案等。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rFonts w:hint="eastAsia" w:eastAsia="宋体"/>
                      <w:color w:val="auto"/>
                      <w:szCs w:val="21"/>
                      <w:highlight w:val="none"/>
                      <w:lang w:eastAsia="zh-CN"/>
                    </w:rPr>
                  </w:pPr>
                  <w:r>
                    <w:rPr>
                      <w:rFonts w:hint="eastAsia"/>
                      <w:color w:val="auto"/>
                      <w:szCs w:val="21"/>
                      <w:highlight w:val="none"/>
                      <w:lang w:val="en-US" w:eastAsia="zh-CN"/>
                    </w:rPr>
                    <w:t>7</w:t>
                  </w:r>
                </w:p>
              </w:tc>
              <w:tc>
                <w:tcPr>
                  <w:tcW w:w="1560" w:type="dxa"/>
                  <w:vAlign w:val="center"/>
                </w:tcPr>
                <w:p>
                  <w:pPr>
                    <w:widowControl/>
                    <w:jc w:val="center"/>
                    <w:rPr>
                      <w:color w:val="auto"/>
                      <w:szCs w:val="21"/>
                      <w:highlight w:val="none"/>
                    </w:rPr>
                  </w:pPr>
                  <w:r>
                    <w:rPr>
                      <w:color w:val="auto"/>
                      <w:szCs w:val="21"/>
                      <w:highlight w:val="none"/>
                    </w:rPr>
                    <w:t>日常监测</w:t>
                  </w:r>
                </w:p>
              </w:tc>
              <w:tc>
                <w:tcPr>
                  <w:tcW w:w="6600" w:type="dxa"/>
                  <w:vAlign w:val="center"/>
                </w:tcPr>
                <w:p>
                  <w:pPr>
                    <w:widowControl/>
                    <w:ind w:firstLine="420" w:firstLineChars="200"/>
                    <w:rPr>
                      <w:color w:val="auto"/>
                      <w:szCs w:val="21"/>
                      <w:highlight w:val="none"/>
                    </w:rPr>
                  </w:pPr>
                  <w:r>
                    <w:rPr>
                      <w:color w:val="auto"/>
                      <w:szCs w:val="21"/>
                      <w:highlight w:val="none"/>
                    </w:rPr>
                    <w:t>核实医院是否按照环评要求开展日常监测。</w:t>
                  </w:r>
                  <w:r>
                    <w:rPr>
                      <w:rFonts w:hint="eastAsia"/>
                      <w:color w:val="auto"/>
                      <w:szCs w:val="21"/>
                      <w:highlight w:val="none"/>
                      <w:lang w:val="en-US" w:eastAsia="zh-CN"/>
                    </w:rPr>
                    <w:t>利用现有的</w:t>
                  </w:r>
                  <w:r>
                    <w:rPr>
                      <w:color w:val="auto"/>
                      <w:szCs w:val="21"/>
                      <w:highlight w:val="none"/>
                    </w:rPr>
                    <w:t>便携式辐射监测仪器、配置2台个人剂量报警仪</w:t>
                  </w:r>
                  <w:r>
                    <w:rPr>
                      <w:rFonts w:hint="eastAsia"/>
                      <w:color w:val="auto"/>
                      <w:szCs w:val="21"/>
                      <w:highlight w:val="none"/>
                    </w:rPr>
                    <w:t>，每位辐射工作人员须配备1台热释光个人剂量计，建议手术医师采用双剂量计（铅衣外锁骨对应的领口位置和铅衣内左胸前各佩戴1台），另配备1台腕部剂量计，共配备</w:t>
                  </w:r>
                  <w:r>
                    <w:rPr>
                      <w:rFonts w:hint="eastAsia"/>
                      <w:color w:val="auto"/>
                      <w:szCs w:val="21"/>
                      <w:highlight w:val="none"/>
                      <w:lang w:val="en-US" w:eastAsia="zh-CN"/>
                    </w:rPr>
                    <w:t>20</w:t>
                  </w:r>
                  <w:r>
                    <w:rPr>
                      <w:rFonts w:hint="eastAsia"/>
                      <w:color w:val="auto"/>
                      <w:szCs w:val="21"/>
                      <w:highlight w:val="none"/>
                    </w:rPr>
                    <w:t>台热释光个人剂量计和</w:t>
                  </w:r>
                  <w:r>
                    <w:rPr>
                      <w:rFonts w:hint="eastAsia"/>
                      <w:color w:val="auto"/>
                      <w:szCs w:val="21"/>
                      <w:highlight w:val="none"/>
                      <w:lang w:val="en-US" w:eastAsia="zh-CN"/>
                    </w:rPr>
                    <w:t>9</w:t>
                  </w:r>
                  <w:r>
                    <w:rPr>
                      <w:rFonts w:hint="eastAsia"/>
                      <w:color w:val="auto"/>
                      <w:szCs w:val="21"/>
                      <w:highlight w:val="none"/>
                    </w:rPr>
                    <w:t>台腕部剂量计。个人剂量计和腕部剂量计定期送检（最长不应超过1个季度）。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color w:val="auto"/>
                      <w:szCs w:val="21"/>
                      <w:highlight w:val="none"/>
                    </w:rPr>
                  </w:pPr>
                  <w:r>
                    <w:rPr>
                      <w:rFonts w:hint="eastAsia"/>
                      <w:color w:val="auto"/>
                      <w:szCs w:val="21"/>
                      <w:highlight w:val="none"/>
                    </w:rPr>
                    <w:t>8</w:t>
                  </w:r>
                </w:p>
              </w:tc>
              <w:tc>
                <w:tcPr>
                  <w:tcW w:w="1560" w:type="dxa"/>
                  <w:vAlign w:val="center"/>
                </w:tcPr>
                <w:p>
                  <w:pPr>
                    <w:widowControl/>
                    <w:jc w:val="center"/>
                    <w:rPr>
                      <w:color w:val="auto"/>
                      <w:szCs w:val="21"/>
                      <w:highlight w:val="none"/>
                    </w:rPr>
                  </w:pPr>
                  <w:r>
                    <w:rPr>
                      <w:color w:val="auto"/>
                      <w:szCs w:val="21"/>
                      <w:highlight w:val="none"/>
                    </w:rPr>
                    <w:t>防护用品</w:t>
                  </w:r>
                </w:p>
              </w:tc>
              <w:tc>
                <w:tcPr>
                  <w:tcW w:w="6600" w:type="dxa"/>
                  <w:vAlign w:val="center"/>
                </w:tcPr>
                <w:p>
                  <w:pPr>
                    <w:widowControl/>
                    <w:ind w:firstLine="420" w:firstLineChars="200"/>
                    <w:jc w:val="left"/>
                    <w:rPr>
                      <w:color w:val="auto"/>
                      <w:highlight w:val="none"/>
                    </w:rPr>
                  </w:pPr>
                  <w:r>
                    <w:rPr>
                      <w:rFonts w:hint="eastAsia"/>
                      <w:color w:val="auto"/>
                      <w:highlight w:val="none"/>
                    </w:rPr>
                    <w:t>配置：铅橡胶衣</w:t>
                  </w:r>
                  <w:r>
                    <w:rPr>
                      <w:rFonts w:hint="eastAsia"/>
                      <w:color w:val="auto"/>
                      <w:highlight w:val="none"/>
                      <w:lang w:val="en-US" w:eastAsia="zh-CN"/>
                    </w:rPr>
                    <w:t>5</w:t>
                  </w:r>
                  <w:r>
                    <w:rPr>
                      <w:rFonts w:hint="eastAsia"/>
                      <w:color w:val="auto"/>
                      <w:highlight w:val="none"/>
                    </w:rPr>
                    <w:t>件、铅橡胶颈套</w:t>
                  </w:r>
                  <w:r>
                    <w:rPr>
                      <w:rFonts w:hint="eastAsia"/>
                      <w:color w:val="auto"/>
                      <w:highlight w:val="none"/>
                      <w:lang w:val="en-US" w:eastAsia="zh-CN"/>
                    </w:rPr>
                    <w:t>5</w:t>
                  </w:r>
                  <w:r>
                    <w:rPr>
                      <w:rFonts w:hint="eastAsia"/>
                      <w:color w:val="auto"/>
                      <w:highlight w:val="none"/>
                    </w:rPr>
                    <w:t>套、铅橡胶帽子</w:t>
                  </w:r>
                  <w:r>
                    <w:rPr>
                      <w:rFonts w:hint="eastAsia"/>
                      <w:color w:val="auto"/>
                      <w:highlight w:val="none"/>
                      <w:lang w:val="en-US" w:eastAsia="zh-CN"/>
                    </w:rPr>
                    <w:t>5</w:t>
                  </w:r>
                  <w:r>
                    <w:rPr>
                      <w:rFonts w:hint="eastAsia"/>
                      <w:color w:val="auto"/>
                      <w:highlight w:val="none"/>
                    </w:rPr>
                    <w:t>顶、铅防护眼镜</w:t>
                  </w:r>
                  <w:r>
                    <w:rPr>
                      <w:rFonts w:hint="eastAsia"/>
                      <w:color w:val="auto"/>
                      <w:highlight w:val="none"/>
                      <w:lang w:val="en-US" w:eastAsia="zh-CN"/>
                    </w:rPr>
                    <w:t>5</w:t>
                  </w:r>
                  <w:r>
                    <w:rPr>
                      <w:rFonts w:hint="eastAsia"/>
                      <w:color w:val="auto"/>
                      <w:highlight w:val="none"/>
                    </w:rPr>
                    <w:t>副、铅橡胶性腺防护围裙（方形）或方巾1件、铅橡胶颈套1套、铅橡胶帽子1顶、铅防护吊帘1件（设备自带）、床侧防护帘1件（设备自带）、移动铅防护屏风1个。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jc w:val="center"/>
              </w:trPr>
              <w:tc>
                <w:tcPr>
                  <w:tcW w:w="722" w:type="dxa"/>
                  <w:vAlign w:val="center"/>
                </w:tcPr>
                <w:p>
                  <w:pPr>
                    <w:widowControl/>
                    <w:jc w:val="center"/>
                    <w:rPr>
                      <w:color w:val="auto"/>
                      <w:szCs w:val="21"/>
                      <w:highlight w:val="none"/>
                    </w:rPr>
                  </w:pPr>
                  <w:r>
                    <w:rPr>
                      <w:rFonts w:hint="eastAsia"/>
                      <w:color w:val="auto"/>
                      <w:szCs w:val="21"/>
                      <w:highlight w:val="none"/>
                    </w:rPr>
                    <w:t>9</w:t>
                  </w:r>
                </w:p>
              </w:tc>
              <w:tc>
                <w:tcPr>
                  <w:tcW w:w="1560" w:type="dxa"/>
                  <w:vAlign w:val="center"/>
                </w:tcPr>
                <w:p>
                  <w:pPr>
                    <w:widowControl/>
                    <w:jc w:val="center"/>
                    <w:rPr>
                      <w:color w:val="auto"/>
                      <w:szCs w:val="21"/>
                      <w:highlight w:val="none"/>
                    </w:rPr>
                  </w:pPr>
                  <w:r>
                    <w:rPr>
                      <w:rFonts w:hint="eastAsia"/>
                      <w:color w:val="auto"/>
                      <w:szCs w:val="21"/>
                      <w:highlight w:val="none"/>
                    </w:rPr>
                    <w:t>屏蔽情况</w:t>
                  </w:r>
                </w:p>
              </w:tc>
              <w:tc>
                <w:tcPr>
                  <w:tcW w:w="6600" w:type="dxa"/>
                  <w:vAlign w:val="center"/>
                </w:tcPr>
                <w:p>
                  <w:pPr>
                    <w:pStyle w:val="2"/>
                    <w:spacing w:line="240" w:lineRule="auto"/>
                    <w:ind w:firstLine="444"/>
                    <w:rPr>
                      <w:rFonts w:ascii="Times New Roman" w:hAnsi="Times New Roman" w:eastAsia="微软雅黑"/>
                      <w:color w:val="auto"/>
                      <w:highlight w:val="none"/>
                      <w:lang w:val="en-US" w:eastAsia="zh-CN"/>
                    </w:rPr>
                  </w:pPr>
                  <w:r>
                    <w:rPr>
                      <w:rFonts w:hint="eastAsia" w:ascii="Times New Roman" w:hAnsi="Times New Roman"/>
                      <w:color w:val="auto"/>
                      <w:spacing w:val="6"/>
                      <w:highlight w:val="none"/>
                      <w:lang w:val="en-US" w:eastAsia="zh-CN"/>
                    </w:rPr>
                    <w:t>南、西、北侧墙体采用50×30镀锌方钢骨架+3mm铅板；东侧墙体240mm实心砖+60mm厚硫酸钡水泥；屋顶在120mm混凝土基础上加装50×30镀锌方钢骨架+3mm铅板；地面为120mm厚混凝土+80mm厚硫酸钡水泥；防护门均采用3mm厚铅当量的防护门；观察窗使用3mm铅当量的铅玻璃。</w:t>
                  </w:r>
                </w:p>
              </w:tc>
            </w:tr>
          </w:tbl>
          <w:p>
            <w:pPr>
              <w:spacing w:line="360" w:lineRule="auto"/>
              <w:rPr>
                <w:b/>
                <w:bCs/>
                <w:color w:val="auto"/>
                <w:szCs w:val="21"/>
                <w:highlight w:val="none"/>
              </w:rPr>
            </w:pPr>
            <w:r>
              <w:rPr>
                <w:b/>
                <w:bCs/>
                <w:color w:val="auto"/>
                <w:szCs w:val="21"/>
                <w:highlight w:val="none"/>
              </w:rPr>
              <w:t>12.6 从事辐射活动能力评价</w:t>
            </w:r>
          </w:p>
          <w:p>
            <w:pPr>
              <w:numPr>
                <w:ilvl w:val="0"/>
                <w:numId w:val="6"/>
              </w:numPr>
              <w:spacing w:line="360" w:lineRule="auto"/>
              <w:ind w:firstLine="420" w:firstLineChars="200"/>
              <w:rPr>
                <w:color w:val="auto"/>
                <w:szCs w:val="21"/>
                <w:highlight w:val="none"/>
              </w:rPr>
            </w:pPr>
            <w:r>
              <w:rPr>
                <w:color w:val="auto"/>
                <w:highlight w:val="none"/>
              </w:rPr>
              <w:t>《放射性同位素与射线装置安全许可管理办法》</w:t>
            </w:r>
            <w:r>
              <w:rPr>
                <w:color w:val="auto"/>
                <w:szCs w:val="21"/>
                <w:highlight w:val="none"/>
              </w:rPr>
              <w:t>的相关规定与</w:t>
            </w:r>
            <w:r>
              <w:rPr>
                <w:rFonts w:hint="eastAsia"/>
                <w:color w:val="auto"/>
                <w:szCs w:val="21"/>
                <w:highlight w:val="none"/>
                <w:lang w:eastAsia="zh-CN"/>
              </w:rPr>
              <w:t>山西省心血管病医院</w:t>
            </w:r>
            <w:r>
              <w:rPr>
                <w:color w:val="auto"/>
                <w:szCs w:val="21"/>
                <w:highlight w:val="none"/>
              </w:rPr>
              <w:t>从事本项目辐射活动能力评价对照表见表12</w:t>
            </w:r>
            <w:r>
              <w:rPr>
                <w:rFonts w:hint="eastAsia"/>
                <w:color w:val="auto"/>
                <w:szCs w:val="21"/>
                <w:highlight w:val="none"/>
              </w:rPr>
              <w:t>.3</w:t>
            </w:r>
            <w:r>
              <w:rPr>
                <w:color w:val="auto"/>
                <w:szCs w:val="21"/>
                <w:highlight w:val="none"/>
              </w:rPr>
              <w:t>。</w:t>
            </w:r>
          </w:p>
          <w:p>
            <w:pPr>
              <w:numPr>
                <w:ilvl w:val="0"/>
                <w:numId w:val="6"/>
              </w:numPr>
              <w:spacing w:line="360" w:lineRule="auto"/>
              <w:ind w:firstLine="420" w:firstLineChars="200"/>
              <w:rPr>
                <w:color w:val="auto"/>
                <w:szCs w:val="21"/>
                <w:highlight w:val="none"/>
              </w:rPr>
            </w:pPr>
            <w:r>
              <w:rPr>
                <w:color w:val="auto"/>
                <w:szCs w:val="21"/>
                <w:highlight w:val="none"/>
              </w:rPr>
              <w:t>《放射性同位素与射线装置安全和防护管理办法》（环境保护部令第18号）</w:t>
            </w:r>
            <w:r>
              <w:rPr>
                <w:color w:val="auto"/>
                <w:sz w:val="21"/>
                <w:szCs w:val="21"/>
                <w:highlight w:val="none"/>
              </w:rPr>
              <w:t>的规定与</w:t>
            </w:r>
            <w:r>
              <w:rPr>
                <w:rFonts w:hint="eastAsia"/>
                <w:color w:val="auto"/>
                <w:szCs w:val="21"/>
                <w:highlight w:val="none"/>
                <w:lang w:eastAsia="zh-CN"/>
              </w:rPr>
              <w:t>山西省心血管病医院</w:t>
            </w:r>
            <w:r>
              <w:rPr>
                <w:color w:val="auto"/>
                <w:szCs w:val="21"/>
                <w:highlight w:val="none"/>
              </w:rPr>
              <w:t>从事本项目辐射活动能力评价对照表见表12.</w:t>
            </w:r>
            <w:r>
              <w:rPr>
                <w:rFonts w:hint="eastAsia"/>
                <w:color w:val="auto"/>
                <w:szCs w:val="21"/>
                <w:highlight w:val="none"/>
              </w:rPr>
              <w:t>4</w:t>
            </w:r>
            <w:r>
              <w:rPr>
                <w:color w:val="auto"/>
                <w:szCs w:val="21"/>
                <w:highlight w:val="none"/>
              </w:rPr>
              <w:t>。</w:t>
            </w:r>
          </w:p>
          <w:p>
            <w:pPr>
              <w:numPr>
                <w:ilvl w:val="0"/>
                <w:numId w:val="6"/>
              </w:numPr>
              <w:spacing w:line="360" w:lineRule="auto"/>
              <w:ind w:firstLine="420" w:firstLineChars="200"/>
            </w:pPr>
            <w:r>
              <w:rPr>
                <w:color w:val="auto"/>
                <w:szCs w:val="21"/>
                <w:highlight w:val="none"/>
              </w:rPr>
              <w:t>生态环境部（国家核安全局）对数字减影血管造影 X 射线装置(DSA)监督检查技术程序（文件编号NNSA/HQ-08-JD-IP-035）的要求与</w:t>
            </w:r>
            <w:r>
              <w:rPr>
                <w:rFonts w:hint="eastAsia"/>
                <w:color w:val="auto"/>
                <w:szCs w:val="21"/>
                <w:highlight w:val="none"/>
                <w:lang w:eastAsia="zh-CN"/>
              </w:rPr>
              <w:t>山西省心血管病医院</w:t>
            </w:r>
            <w:r>
              <w:rPr>
                <w:color w:val="auto"/>
                <w:szCs w:val="21"/>
                <w:highlight w:val="none"/>
              </w:rPr>
              <w:t>从事本项目辐射活动能力评价对照表见表12.</w:t>
            </w:r>
            <w:r>
              <w:rPr>
                <w:rFonts w:hint="eastAsia"/>
                <w:color w:val="auto"/>
                <w:szCs w:val="21"/>
                <w:highlight w:val="none"/>
              </w:rPr>
              <w:t>5</w:t>
            </w:r>
            <w:r>
              <w:rPr>
                <w:color w:val="auto"/>
                <w:szCs w:val="21"/>
                <w:highlight w:val="none"/>
              </w:rPr>
              <w:t>及表12.</w:t>
            </w:r>
            <w:r>
              <w:rPr>
                <w:rFonts w:hint="eastAsia"/>
                <w:color w:val="auto"/>
                <w:szCs w:val="21"/>
                <w:highlight w:val="none"/>
              </w:rPr>
              <w:t>6</w:t>
            </w:r>
            <w:r>
              <w:rPr>
                <w:color w:val="auto"/>
                <w:szCs w:val="21"/>
                <w:highlight w:val="none"/>
              </w:rPr>
              <w:t>。</w:t>
            </w:r>
          </w:p>
          <w:p>
            <w:pPr>
              <w:spacing w:line="360" w:lineRule="auto"/>
              <w:jc w:val="center"/>
              <w:rPr>
                <w:color w:val="auto"/>
                <w:szCs w:val="21"/>
                <w:highlight w:val="none"/>
              </w:rPr>
            </w:pPr>
            <w:r>
              <w:rPr>
                <w:color w:val="auto"/>
                <w:szCs w:val="21"/>
                <w:highlight w:val="none"/>
              </w:rPr>
              <w:t>表12.</w:t>
            </w:r>
            <w:r>
              <w:rPr>
                <w:rFonts w:hint="eastAsia"/>
                <w:color w:val="auto"/>
                <w:szCs w:val="21"/>
                <w:highlight w:val="none"/>
              </w:rPr>
              <w:t>3</w:t>
            </w:r>
            <w:r>
              <w:rPr>
                <w:color w:val="auto"/>
                <w:szCs w:val="21"/>
                <w:highlight w:val="none"/>
              </w:rPr>
              <w:t xml:space="preserve">  项目执行</w:t>
            </w:r>
            <w:r>
              <w:rPr>
                <w:color w:val="auto"/>
                <w:highlight w:val="none"/>
              </w:rPr>
              <w:t>《放射性同位素与射线装置安全许可管理办法》第十六条相关</w:t>
            </w:r>
            <w:r>
              <w:rPr>
                <w:color w:val="auto"/>
                <w:szCs w:val="21"/>
                <w:highlight w:val="none"/>
              </w:rPr>
              <w:t>要求对照表</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3938"/>
              <w:gridCol w:w="40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769" w:type="dxa"/>
                  <w:vAlign w:val="center"/>
                </w:tcPr>
                <w:p>
                  <w:pPr>
                    <w:jc w:val="center"/>
                    <w:rPr>
                      <w:color w:val="auto"/>
                      <w:szCs w:val="21"/>
                      <w:highlight w:val="none"/>
                    </w:rPr>
                  </w:pPr>
                  <w:r>
                    <w:rPr>
                      <w:color w:val="auto"/>
                      <w:szCs w:val="21"/>
                      <w:highlight w:val="none"/>
                    </w:rPr>
                    <w:t>序号</w:t>
                  </w:r>
                </w:p>
              </w:tc>
              <w:tc>
                <w:tcPr>
                  <w:tcW w:w="3938" w:type="dxa"/>
                  <w:vAlign w:val="center"/>
                </w:tcPr>
                <w:p>
                  <w:pPr>
                    <w:jc w:val="center"/>
                    <w:rPr>
                      <w:color w:val="auto"/>
                      <w:szCs w:val="21"/>
                      <w:highlight w:val="none"/>
                    </w:rPr>
                  </w:pPr>
                  <w:r>
                    <w:rPr>
                      <w:color w:val="auto"/>
                      <w:highlight w:val="none"/>
                    </w:rPr>
                    <w:t>《放射性同位素与射线装置安全许可管理办法》第十六条相关</w:t>
                  </w:r>
                </w:p>
              </w:tc>
              <w:tc>
                <w:tcPr>
                  <w:tcW w:w="4080" w:type="dxa"/>
                  <w:vAlign w:val="center"/>
                </w:tcPr>
                <w:p>
                  <w:pPr>
                    <w:jc w:val="center"/>
                    <w:rPr>
                      <w:color w:val="auto"/>
                      <w:szCs w:val="21"/>
                      <w:highlight w:val="none"/>
                    </w:rPr>
                  </w:pPr>
                  <w:r>
                    <w:rPr>
                      <w:rFonts w:hint="eastAsia"/>
                      <w:color w:val="auto"/>
                      <w:szCs w:val="21"/>
                      <w:highlight w:val="none"/>
                    </w:rPr>
                    <w:t>医院</w:t>
                  </w:r>
                  <w:r>
                    <w:rPr>
                      <w:color w:val="auto"/>
                      <w:szCs w:val="21"/>
                      <w:highlight w:val="none"/>
                    </w:rPr>
                    <w:t>拟落实情况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62" w:hRule="atLeast"/>
                <w:jc w:val="center"/>
              </w:trPr>
              <w:tc>
                <w:tcPr>
                  <w:tcW w:w="769" w:type="dxa"/>
                  <w:vAlign w:val="center"/>
                </w:tcPr>
                <w:p>
                  <w:pPr>
                    <w:jc w:val="center"/>
                    <w:rPr>
                      <w:color w:val="auto"/>
                      <w:szCs w:val="21"/>
                      <w:highlight w:val="none"/>
                    </w:rPr>
                  </w:pPr>
                  <w:r>
                    <w:rPr>
                      <w:color w:val="auto"/>
                      <w:szCs w:val="21"/>
                      <w:highlight w:val="none"/>
                    </w:rPr>
                    <w:t>1</w:t>
                  </w:r>
                </w:p>
              </w:tc>
              <w:tc>
                <w:tcPr>
                  <w:tcW w:w="3938" w:type="dxa"/>
                  <w:vAlign w:val="center"/>
                </w:tcPr>
                <w:p>
                  <w:pPr>
                    <w:ind w:firstLine="420" w:firstLineChars="200"/>
                    <w:rPr>
                      <w:color w:val="auto"/>
                      <w:szCs w:val="21"/>
                      <w:highlight w:val="none"/>
                    </w:rPr>
                  </w:pPr>
                  <w:r>
                    <w:rPr>
                      <w:color w:val="auto"/>
                      <w:szCs w:val="21"/>
                      <w:highlight w:val="none"/>
                    </w:rPr>
                    <w:t>应当设有专门的辐射安全环境保护管理机构，或者至少有1名具有本科以上学历的技术人员专职负责辐射安全与环境保护管理工作；其他辐射工作单位应当有1名具有大专以上学历的技术人员专职或兼职负责辐射安全与环境保护管理工作。</w:t>
                  </w:r>
                </w:p>
              </w:tc>
              <w:tc>
                <w:tcPr>
                  <w:tcW w:w="4080" w:type="dxa"/>
                  <w:vAlign w:val="center"/>
                </w:tcPr>
                <w:p>
                  <w:pPr>
                    <w:ind w:firstLine="420" w:firstLineChars="200"/>
                    <w:jc w:val="left"/>
                    <w:rPr>
                      <w:color w:val="auto"/>
                      <w:szCs w:val="21"/>
                      <w:highlight w:val="none"/>
                    </w:rPr>
                  </w:pPr>
                  <w:r>
                    <w:rPr>
                      <w:color w:val="auto"/>
                      <w:szCs w:val="21"/>
                      <w:highlight w:val="none"/>
                    </w:rPr>
                    <w:t>该医院</w:t>
                  </w:r>
                  <w:r>
                    <w:rPr>
                      <w:rFonts w:hint="eastAsia"/>
                      <w:color w:val="auto"/>
                      <w:szCs w:val="21"/>
                      <w:highlight w:val="none"/>
                      <w:lang w:val="en-US" w:eastAsia="zh-CN"/>
                    </w:rPr>
                    <w:t>已</w:t>
                  </w:r>
                  <w:r>
                    <w:rPr>
                      <w:color w:val="auto"/>
                      <w:szCs w:val="21"/>
                      <w:highlight w:val="none"/>
                    </w:rPr>
                    <w:t>设置辐射安全防护管理领导组，并设有1名具有本科以上学历的技术人员专职负责辐射安全与防护管理工作。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769" w:type="dxa"/>
                  <w:vAlign w:val="center"/>
                </w:tcPr>
                <w:p>
                  <w:pPr>
                    <w:jc w:val="center"/>
                    <w:rPr>
                      <w:color w:val="auto"/>
                      <w:szCs w:val="21"/>
                      <w:highlight w:val="none"/>
                    </w:rPr>
                  </w:pPr>
                  <w:r>
                    <w:rPr>
                      <w:color w:val="auto"/>
                      <w:szCs w:val="21"/>
                      <w:highlight w:val="none"/>
                    </w:rPr>
                    <w:t>2</w:t>
                  </w:r>
                </w:p>
              </w:tc>
              <w:tc>
                <w:tcPr>
                  <w:tcW w:w="3938" w:type="dxa"/>
                  <w:vAlign w:val="center"/>
                </w:tcPr>
                <w:p>
                  <w:pPr>
                    <w:ind w:firstLine="420" w:firstLineChars="200"/>
                    <w:jc w:val="left"/>
                    <w:rPr>
                      <w:color w:val="auto"/>
                      <w:szCs w:val="21"/>
                      <w:highlight w:val="none"/>
                    </w:rPr>
                  </w:pPr>
                  <w:r>
                    <w:rPr>
                      <w:color w:val="auto"/>
                      <w:szCs w:val="21"/>
                      <w:highlight w:val="none"/>
                    </w:rPr>
                    <w:t>从事辐射工作的人员必须通过辐射安全和防护专业知识及相关法律法规的培训和考核。</w:t>
                  </w:r>
                </w:p>
              </w:tc>
              <w:tc>
                <w:tcPr>
                  <w:tcW w:w="4080" w:type="dxa"/>
                  <w:vAlign w:val="center"/>
                </w:tcPr>
                <w:p>
                  <w:pPr>
                    <w:ind w:firstLine="420" w:firstLineChars="200"/>
                    <w:jc w:val="left"/>
                    <w:rPr>
                      <w:color w:val="auto"/>
                      <w:szCs w:val="21"/>
                      <w:highlight w:val="none"/>
                    </w:rPr>
                  </w:pPr>
                  <w:r>
                    <w:rPr>
                      <w:rFonts w:hint="eastAsia"/>
                      <w:color w:val="auto"/>
                      <w:szCs w:val="21"/>
                      <w:highlight w:val="none"/>
                    </w:rPr>
                    <w:t>本次</w:t>
                  </w:r>
                  <w:r>
                    <w:rPr>
                      <w:rFonts w:hint="eastAsia"/>
                      <w:color w:val="auto"/>
                      <w:szCs w:val="21"/>
                      <w:highlight w:val="none"/>
                      <w:lang w:eastAsia="zh-CN"/>
                    </w:rPr>
                    <w:t>拟</w:t>
                  </w:r>
                  <w:r>
                    <w:rPr>
                      <w:rFonts w:hint="eastAsia"/>
                      <w:color w:val="auto"/>
                      <w:szCs w:val="21"/>
                      <w:highlight w:val="none"/>
                      <w:lang w:val="en-US" w:eastAsia="zh-CN"/>
                    </w:rPr>
                    <w:t>用血管造影机辐射工作人员</w:t>
                  </w:r>
                  <w:r>
                    <w:rPr>
                      <w:rFonts w:hint="eastAsia"/>
                      <w:color w:val="auto"/>
                      <w:szCs w:val="21"/>
                      <w:highlight w:val="none"/>
                      <w:lang w:eastAsia="zh-CN"/>
                    </w:rPr>
                    <w:t>为</w:t>
                  </w:r>
                  <w:r>
                    <w:rPr>
                      <w:rFonts w:hint="eastAsia"/>
                      <w:color w:val="auto"/>
                      <w:szCs w:val="21"/>
                      <w:highlight w:val="none"/>
                      <w:lang w:val="en-US" w:eastAsia="zh-CN"/>
                    </w:rPr>
                    <w:t>11人，均为该院现有辐射工作人员，且均已取得成绩报告单或培训合格证</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2" w:hRule="atLeast"/>
                <w:jc w:val="center"/>
              </w:trPr>
              <w:tc>
                <w:tcPr>
                  <w:tcW w:w="769" w:type="dxa"/>
                  <w:vAlign w:val="center"/>
                </w:tcPr>
                <w:p>
                  <w:pPr>
                    <w:jc w:val="center"/>
                    <w:rPr>
                      <w:color w:val="auto"/>
                      <w:szCs w:val="21"/>
                      <w:highlight w:val="none"/>
                    </w:rPr>
                  </w:pPr>
                  <w:r>
                    <w:rPr>
                      <w:color w:val="auto"/>
                      <w:szCs w:val="21"/>
                      <w:highlight w:val="none"/>
                    </w:rPr>
                    <w:t>3</w:t>
                  </w:r>
                </w:p>
              </w:tc>
              <w:tc>
                <w:tcPr>
                  <w:tcW w:w="3938" w:type="dxa"/>
                  <w:vAlign w:val="center"/>
                </w:tcPr>
                <w:p>
                  <w:pPr>
                    <w:ind w:firstLine="420" w:firstLineChars="200"/>
                    <w:jc w:val="left"/>
                    <w:rPr>
                      <w:color w:val="auto"/>
                      <w:szCs w:val="21"/>
                      <w:highlight w:val="none"/>
                    </w:rPr>
                  </w:pPr>
                  <w:r>
                    <w:rPr>
                      <w:color w:val="auto"/>
                      <w:szCs w:val="21"/>
                      <w:highlight w:val="none"/>
                    </w:rPr>
                    <w:t>放射性同位素与射线装置使用场所有防止误操作、防止工作人员和公众受到意外照射要求的安全措施。</w:t>
                  </w:r>
                </w:p>
              </w:tc>
              <w:tc>
                <w:tcPr>
                  <w:tcW w:w="4080" w:type="dxa"/>
                  <w:vAlign w:val="center"/>
                </w:tcPr>
                <w:p>
                  <w:pPr>
                    <w:ind w:firstLine="420" w:firstLineChars="200"/>
                    <w:jc w:val="left"/>
                    <w:rPr>
                      <w:color w:val="auto"/>
                      <w:szCs w:val="21"/>
                      <w:highlight w:val="none"/>
                    </w:rPr>
                  </w:pPr>
                  <w:r>
                    <w:rPr>
                      <w:color w:val="auto"/>
                      <w:szCs w:val="21"/>
                      <w:highlight w:val="none"/>
                    </w:rPr>
                    <w:t>机房门拟采取铅防护门，拟设置</w:t>
                  </w:r>
                  <w:r>
                    <w:rPr>
                      <w:rFonts w:hint="eastAsia"/>
                      <w:color w:val="auto"/>
                      <w:szCs w:val="21"/>
                      <w:highlight w:val="none"/>
                    </w:rPr>
                    <w:t>门、灯联锁</w:t>
                  </w:r>
                  <w:r>
                    <w:rPr>
                      <w:color w:val="auto"/>
                      <w:szCs w:val="21"/>
                      <w:highlight w:val="none"/>
                    </w:rPr>
                    <w:t>装置，门外拟设置电离辐射警告标志。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7" w:hRule="atLeast"/>
                <w:jc w:val="center"/>
              </w:trPr>
              <w:tc>
                <w:tcPr>
                  <w:tcW w:w="769" w:type="dxa"/>
                  <w:vAlign w:val="center"/>
                </w:tcPr>
                <w:p>
                  <w:pPr>
                    <w:jc w:val="center"/>
                    <w:rPr>
                      <w:color w:val="auto"/>
                      <w:szCs w:val="21"/>
                      <w:highlight w:val="none"/>
                    </w:rPr>
                  </w:pPr>
                  <w:r>
                    <w:rPr>
                      <w:color w:val="auto"/>
                      <w:szCs w:val="21"/>
                      <w:highlight w:val="none"/>
                    </w:rPr>
                    <w:t>4</w:t>
                  </w:r>
                </w:p>
              </w:tc>
              <w:tc>
                <w:tcPr>
                  <w:tcW w:w="3938" w:type="dxa"/>
                  <w:vAlign w:val="center"/>
                </w:tcPr>
                <w:p>
                  <w:pPr>
                    <w:ind w:firstLine="420" w:firstLineChars="200"/>
                    <w:jc w:val="left"/>
                    <w:rPr>
                      <w:color w:val="auto"/>
                      <w:szCs w:val="21"/>
                      <w:highlight w:val="none"/>
                    </w:rPr>
                  </w:pPr>
                  <w:r>
                    <w:rPr>
                      <w:color w:val="auto"/>
                      <w:szCs w:val="21"/>
                      <w:highlight w:val="none"/>
                    </w:rPr>
                    <w:t>配备与辐射类型和辐射水平相适应的防护用品和监测仪器，包括个人剂量监测报警、辐射监测等仪器。</w:t>
                  </w:r>
                </w:p>
              </w:tc>
              <w:tc>
                <w:tcPr>
                  <w:tcW w:w="4080" w:type="dxa"/>
                  <w:vAlign w:val="center"/>
                </w:tcPr>
                <w:p>
                  <w:pPr>
                    <w:ind w:firstLine="420" w:firstLineChars="200"/>
                    <w:jc w:val="left"/>
                    <w:rPr>
                      <w:color w:val="auto"/>
                      <w:szCs w:val="21"/>
                      <w:highlight w:val="none"/>
                    </w:rPr>
                  </w:pPr>
                  <w:r>
                    <w:rPr>
                      <w:rFonts w:hint="eastAsia"/>
                      <w:color w:val="auto"/>
                      <w:szCs w:val="21"/>
                      <w:highlight w:val="none"/>
                      <w:lang w:val="en-US" w:eastAsia="zh-CN"/>
                    </w:rPr>
                    <w:t>利用现有的</w:t>
                  </w:r>
                  <w:r>
                    <w:rPr>
                      <w:color w:val="auto"/>
                      <w:szCs w:val="21"/>
                      <w:highlight w:val="none"/>
                    </w:rPr>
                    <w:t>便携式辐射监测仪</w:t>
                  </w:r>
                  <w:r>
                    <w:rPr>
                      <w:rFonts w:hint="eastAsia"/>
                      <w:color w:val="auto"/>
                      <w:szCs w:val="21"/>
                      <w:highlight w:val="none"/>
                      <w:lang w:eastAsia="zh-CN"/>
                    </w:rPr>
                    <w:t>，</w:t>
                  </w:r>
                  <w:r>
                    <w:rPr>
                      <w:rFonts w:hint="eastAsia"/>
                      <w:color w:val="auto"/>
                      <w:szCs w:val="21"/>
                      <w:highlight w:val="none"/>
                    </w:rPr>
                    <w:t>辐射人员拟配备</w:t>
                  </w:r>
                  <w:r>
                    <w:rPr>
                      <w:color w:val="auto"/>
                      <w:szCs w:val="21"/>
                      <w:highlight w:val="none"/>
                    </w:rPr>
                    <w:t>个人剂量计</w:t>
                  </w:r>
                  <w:r>
                    <w:rPr>
                      <w:rFonts w:hint="eastAsia"/>
                      <w:color w:val="auto"/>
                      <w:szCs w:val="21"/>
                      <w:highlight w:val="none"/>
                    </w:rPr>
                    <w:t>、腕部剂量计</w:t>
                  </w:r>
                  <w:r>
                    <w:rPr>
                      <w:color w:val="auto"/>
                      <w:szCs w:val="21"/>
                      <w:highlight w:val="none"/>
                    </w:rPr>
                    <w:t>及个人剂量报警仪。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69" w:type="dxa"/>
                  <w:vAlign w:val="center"/>
                </w:tcPr>
                <w:p>
                  <w:pPr>
                    <w:jc w:val="center"/>
                    <w:rPr>
                      <w:color w:val="auto"/>
                      <w:szCs w:val="21"/>
                      <w:highlight w:val="none"/>
                    </w:rPr>
                  </w:pPr>
                  <w:r>
                    <w:rPr>
                      <w:color w:val="auto"/>
                      <w:szCs w:val="21"/>
                      <w:highlight w:val="none"/>
                    </w:rPr>
                    <w:t>5</w:t>
                  </w:r>
                </w:p>
              </w:tc>
              <w:tc>
                <w:tcPr>
                  <w:tcW w:w="3938" w:type="dxa"/>
                  <w:vAlign w:val="center"/>
                </w:tcPr>
                <w:p>
                  <w:pPr>
                    <w:ind w:firstLine="420" w:firstLineChars="200"/>
                    <w:jc w:val="left"/>
                    <w:rPr>
                      <w:color w:val="auto"/>
                      <w:szCs w:val="21"/>
                      <w:highlight w:val="none"/>
                    </w:rPr>
                  </w:pPr>
                  <w:r>
                    <w:rPr>
                      <w:color w:val="auto"/>
                      <w:szCs w:val="21"/>
                      <w:highlight w:val="none"/>
                    </w:rPr>
                    <w:t>有健全的操作规程、岗位职责、辐射防护和安全保卫制度、设备检修维护制度、放射性同位素使用登记制度、人员培训计划、监测方案等。</w:t>
                  </w:r>
                </w:p>
              </w:tc>
              <w:tc>
                <w:tcPr>
                  <w:tcW w:w="4080" w:type="dxa"/>
                  <w:vAlign w:val="center"/>
                </w:tcPr>
                <w:p>
                  <w:pPr>
                    <w:ind w:firstLine="420" w:firstLineChars="200"/>
                    <w:rPr>
                      <w:color w:val="auto"/>
                      <w:szCs w:val="21"/>
                      <w:highlight w:val="none"/>
                    </w:rPr>
                  </w:pPr>
                  <w:r>
                    <w:rPr>
                      <w:color w:val="auto"/>
                      <w:szCs w:val="21"/>
                      <w:highlight w:val="none"/>
                    </w:rPr>
                    <w:t>拟</w:t>
                  </w:r>
                  <w:r>
                    <w:rPr>
                      <w:rFonts w:hint="eastAsia"/>
                      <w:color w:val="auto"/>
                      <w:szCs w:val="21"/>
                      <w:highlight w:val="none"/>
                      <w:lang w:val="en-US" w:eastAsia="zh-CN"/>
                    </w:rPr>
                    <w:t>针对本项目制定</w:t>
                  </w:r>
                  <w:r>
                    <w:rPr>
                      <w:color w:val="auto"/>
                      <w:szCs w:val="21"/>
                      <w:highlight w:val="none"/>
                    </w:rPr>
                    <w:t>健全的操作规程、岗位职责、辐射防护和安全保卫制度、设备检修维护制度、人员培训计划、监测方案等。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jc w:val="center"/>
              </w:trPr>
              <w:tc>
                <w:tcPr>
                  <w:tcW w:w="769" w:type="dxa"/>
                  <w:vAlign w:val="center"/>
                </w:tcPr>
                <w:p>
                  <w:pPr>
                    <w:jc w:val="center"/>
                    <w:rPr>
                      <w:color w:val="auto"/>
                      <w:szCs w:val="21"/>
                      <w:highlight w:val="none"/>
                    </w:rPr>
                  </w:pPr>
                  <w:r>
                    <w:rPr>
                      <w:color w:val="auto"/>
                      <w:szCs w:val="21"/>
                      <w:highlight w:val="none"/>
                    </w:rPr>
                    <w:t>6</w:t>
                  </w:r>
                </w:p>
              </w:tc>
              <w:tc>
                <w:tcPr>
                  <w:tcW w:w="3938" w:type="dxa"/>
                  <w:vAlign w:val="center"/>
                </w:tcPr>
                <w:p>
                  <w:pPr>
                    <w:ind w:firstLine="420" w:firstLineChars="200"/>
                    <w:jc w:val="left"/>
                    <w:rPr>
                      <w:color w:val="auto"/>
                      <w:szCs w:val="21"/>
                      <w:highlight w:val="none"/>
                    </w:rPr>
                  </w:pPr>
                  <w:r>
                    <w:rPr>
                      <w:color w:val="auto"/>
                      <w:szCs w:val="21"/>
                      <w:highlight w:val="none"/>
                    </w:rPr>
                    <w:t>有完善的辐射事故应急措施。</w:t>
                  </w:r>
                </w:p>
              </w:tc>
              <w:tc>
                <w:tcPr>
                  <w:tcW w:w="4080" w:type="dxa"/>
                  <w:vAlign w:val="center"/>
                </w:tcPr>
                <w:p>
                  <w:pPr>
                    <w:ind w:firstLine="420" w:firstLineChars="200"/>
                    <w:jc w:val="left"/>
                    <w:rPr>
                      <w:color w:val="auto"/>
                      <w:szCs w:val="21"/>
                      <w:highlight w:val="none"/>
                    </w:rPr>
                  </w:pPr>
                  <w:r>
                    <w:rPr>
                      <w:rFonts w:hint="eastAsia"/>
                      <w:color w:val="auto"/>
                      <w:szCs w:val="21"/>
                      <w:highlight w:val="none"/>
                    </w:rPr>
                    <w:t>拟</w:t>
                  </w:r>
                  <w:r>
                    <w:rPr>
                      <w:rFonts w:hint="eastAsia"/>
                      <w:color w:val="auto"/>
                      <w:szCs w:val="21"/>
                      <w:highlight w:val="none"/>
                      <w:lang w:val="en-US" w:eastAsia="zh-CN"/>
                    </w:rPr>
                    <w:t>完善</w:t>
                  </w:r>
                  <w:r>
                    <w:rPr>
                      <w:color w:val="auto"/>
                      <w:szCs w:val="21"/>
                      <w:highlight w:val="none"/>
                    </w:rPr>
                    <w:t>辐射事故应急预案。</w:t>
                  </w:r>
                </w:p>
              </w:tc>
            </w:tr>
          </w:tbl>
          <w:p>
            <w:pPr>
              <w:spacing w:line="360" w:lineRule="auto"/>
              <w:jc w:val="center"/>
              <w:rPr>
                <w:color w:val="auto"/>
                <w:szCs w:val="21"/>
                <w:highlight w:val="none"/>
              </w:rPr>
            </w:pPr>
          </w:p>
          <w:p>
            <w:pPr>
              <w:keepNext w:val="0"/>
              <w:keepLines w:val="0"/>
              <w:pageBreakBefore w:val="0"/>
              <w:widowControl w:val="0"/>
              <w:kinsoku/>
              <w:wordWrap/>
              <w:overflowPunct/>
              <w:topLinePunct w:val="0"/>
              <w:autoSpaceDE/>
              <w:autoSpaceDN/>
              <w:bidi w:val="0"/>
              <w:adjustRightInd/>
              <w:snapToGrid/>
              <w:spacing w:after="161" w:afterLines="50" w:line="360" w:lineRule="auto"/>
              <w:jc w:val="both"/>
              <w:textAlignment w:val="auto"/>
              <w:rPr>
                <w:color w:val="auto"/>
                <w:szCs w:val="21"/>
                <w:highlight w:val="none"/>
              </w:rPr>
            </w:pPr>
          </w:p>
          <w:p>
            <w:pPr>
              <w:spacing w:line="360" w:lineRule="auto"/>
              <w:jc w:val="center"/>
              <w:rPr>
                <w:color w:val="auto"/>
                <w:szCs w:val="21"/>
                <w:highlight w:val="none"/>
              </w:rPr>
            </w:pPr>
            <w:r>
              <w:rPr>
                <w:color w:val="auto"/>
                <w:szCs w:val="21"/>
                <w:highlight w:val="none"/>
              </w:rPr>
              <w:t>表12.</w:t>
            </w:r>
            <w:r>
              <w:rPr>
                <w:rFonts w:hint="eastAsia"/>
                <w:color w:val="auto"/>
                <w:szCs w:val="21"/>
                <w:highlight w:val="none"/>
              </w:rPr>
              <w:t>4</w:t>
            </w:r>
            <w:r>
              <w:rPr>
                <w:color w:val="auto"/>
                <w:szCs w:val="21"/>
                <w:highlight w:val="none"/>
              </w:rPr>
              <w:t xml:space="preserve">  项目执行</w:t>
            </w:r>
            <w:r>
              <w:rPr>
                <w:rFonts w:hint="eastAsia" w:ascii="宋体" w:hAnsi="宋体" w:cs="宋体"/>
                <w:color w:val="auto"/>
                <w:szCs w:val="21"/>
                <w:highlight w:val="none"/>
              </w:rPr>
              <w:t>“放射性同位素与射线装置安全和防护管理办法”</w:t>
            </w:r>
            <w:r>
              <w:rPr>
                <w:color w:val="auto"/>
                <w:szCs w:val="21"/>
                <w:highlight w:val="none"/>
              </w:rPr>
              <w:t>要求对照表</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32"/>
              <w:gridCol w:w="4681"/>
              <w:gridCol w:w="36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jc w:val="center"/>
              </w:trPr>
              <w:tc>
                <w:tcPr>
                  <w:tcW w:w="432" w:type="dxa"/>
                  <w:vAlign w:val="center"/>
                </w:tcPr>
                <w:p>
                  <w:pPr>
                    <w:jc w:val="center"/>
                    <w:rPr>
                      <w:color w:val="auto"/>
                      <w:szCs w:val="21"/>
                      <w:highlight w:val="none"/>
                    </w:rPr>
                  </w:pPr>
                  <w:r>
                    <w:rPr>
                      <w:color w:val="auto"/>
                      <w:szCs w:val="21"/>
                      <w:highlight w:val="none"/>
                    </w:rPr>
                    <w:t>序号</w:t>
                  </w:r>
                </w:p>
              </w:tc>
              <w:tc>
                <w:tcPr>
                  <w:tcW w:w="4681" w:type="dxa"/>
                  <w:vAlign w:val="center"/>
                </w:tcPr>
                <w:p>
                  <w:pPr>
                    <w:jc w:val="center"/>
                    <w:rPr>
                      <w:color w:val="auto"/>
                      <w:szCs w:val="21"/>
                      <w:highlight w:val="none"/>
                    </w:rPr>
                  </w:pPr>
                  <w:r>
                    <w:rPr>
                      <w:color w:val="auto"/>
                      <w:szCs w:val="21"/>
                      <w:highlight w:val="none"/>
                    </w:rPr>
                    <w:t>放射性同位素与射线装置安全和防护管理办法</w:t>
                  </w:r>
                </w:p>
              </w:tc>
              <w:tc>
                <w:tcPr>
                  <w:tcW w:w="3674" w:type="dxa"/>
                  <w:vAlign w:val="center"/>
                </w:tcPr>
                <w:p>
                  <w:pPr>
                    <w:jc w:val="center"/>
                    <w:rPr>
                      <w:color w:val="auto"/>
                      <w:szCs w:val="21"/>
                      <w:highlight w:val="none"/>
                    </w:rPr>
                  </w:pPr>
                  <w:r>
                    <w:rPr>
                      <w:rFonts w:hint="eastAsia"/>
                      <w:color w:val="auto"/>
                      <w:szCs w:val="21"/>
                      <w:highlight w:val="none"/>
                    </w:rPr>
                    <w:t>医院</w:t>
                  </w:r>
                  <w:r>
                    <w:rPr>
                      <w:color w:val="auto"/>
                      <w:szCs w:val="21"/>
                      <w:highlight w:val="none"/>
                    </w:rPr>
                    <w:t>拟落实情况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1</w:t>
                  </w:r>
                </w:p>
              </w:tc>
              <w:tc>
                <w:tcPr>
                  <w:tcW w:w="4681" w:type="dxa"/>
                  <w:vAlign w:val="center"/>
                </w:tcPr>
                <w:p>
                  <w:pPr>
                    <w:spacing w:line="280" w:lineRule="exact"/>
                    <w:ind w:firstLine="420" w:firstLineChars="200"/>
                    <w:jc w:val="left"/>
                    <w:rPr>
                      <w:color w:val="auto"/>
                      <w:szCs w:val="21"/>
                      <w:highlight w:val="none"/>
                    </w:rPr>
                  </w:pPr>
                  <w:r>
                    <w:rPr>
                      <w:color w:val="auto"/>
                      <w:szCs w:val="21"/>
                      <w:highlight w:val="none"/>
                    </w:rPr>
                    <w:t>第五条  生产、销售、使用、贮存放射性同位素与射线装置的场所，应当按照国家有关规定设置明显的放射性标志，其入口处应当按照国家有关安全和防护标准的要求，设置安全和防护设施以及必要的防护安全联锁、报警装置或者工作信号。</w:t>
                  </w:r>
                </w:p>
              </w:tc>
              <w:tc>
                <w:tcPr>
                  <w:tcW w:w="3674" w:type="dxa"/>
                  <w:vAlign w:val="center"/>
                </w:tcPr>
                <w:p>
                  <w:pPr>
                    <w:ind w:firstLine="420" w:firstLineChars="200"/>
                    <w:jc w:val="left"/>
                    <w:rPr>
                      <w:color w:val="auto"/>
                      <w:szCs w:val="21"/>
                      <w:highlight w:val="none"/>
                    </w:rPr>
                  </w:pPr>
                  <w:r>
                    <w:rPr>
                      <w:color w:val="auto"/>
                      <w:szCs w:val="21"/>
                      <w:highlight w:val="none"/>
                    </w:rPr>
                    <w:t>机房门拟采取电动门，拟设置门</w:t>
                  </w:r>
                  <w:r>
                    <w:rPr>
                      <w:rFonts w:hint="eastAsia"/>
                      <w:color w:val="auto"/>
                      <w:szCs w:val="21"/>
                      <w:highlight w:val="none"/>
                    </w:rPr>
                    <w:t>、灯联锁</w:t>
                  </w:r>
                  <w:r>
                    <w:rPr>
                      <w:color w:val="auto"/>
                      <w:szCs w:val="21"/>
                      <w:highlight w:val="none"/>
                    </w:rPr>
                    <w:t>装置，门外拟设置电离辐射警告标志。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2</w:t>
                  </w:r>
                </w:p>
              </w:tc>
              <w:tc>
                <w:tcPr>
                  <w:tcW w:w="4681" w:type="dxa"/>
                  <w:vAlign w:val="center"/>
                </w:tcPr>
                <w:p>
                  <w:pPr>
                    <w:spacing w:line="280" w:lineRule="exact"/>
                    <w:ind w:firstLine="420" w:firstLineChars="200"/>
                    <w:jc w:val="left"/>
                    <w:rPr>
                      <w:color w:val="auto"/>
                      <w:szCs w:val="21"/>
                      <w:highlight w:val="none"/>
                    </w:rPr>
                  </w:pPr>
                  <w:r>
                    <w:rPr>
                      <w:color w:val="auto"/>
                      <w:szCs w:val="21"/>
                      <w:highlight w:val="none"/>
                    </w:rPr>
                    <w:t xml:space="preserve">第九条  生产、销售、使用放射性同位素与射线装置的单位，应当按照国家环境监测规范，对相关场所进行辐射监测，并对监测数据的真实性、可靠性负责；不具备自行监测能力的，可以委托经省级人民政府环境保护主管部门认定的环境监测机构进行监测。 </w:t>
                  </w:r>
                </w:p>
              </w:tc>
              <w:tc>
                <w:tcPr>
                  <w:tcW w:w="3674" w:type="dxa"/>
                  <w:vAlign w:val="center"/>
                </w:tcPr>
                <w:p>
                  <w:pPr>
                    <w:ind w:firstLine="420" w:firstLineChars="200"/>
                    <w:jc w:val="left"/>
                    <w:rPr>
                      <w:color w:val="auto"/>
                      <w:szCs w:val="21"/>
                      <w:highlight w:val="none"/>
                    </w:rPr>
                  </w:pPr>
                  <w:r>
                    <w:rPr>
                      <w:rFonts w:hint="eastAsia"/>
                      <w:color w:val="auto"/>
                      <w:szCs w:val="21"/>
                      <w:highlight w:val="none"/>
                      <w:lang w:val="en-US" w:eastAsia="zh-CN"/>
                    </w:rPr>
                    <w:t>利用现有的</w:t>
                  </w:r>
                  <w:r>
                    <w:rPr>
                      <w:color w:val="auto"/>
                      <w:szCs w:val="21"/>
                      <w:highlight w:val="none"/>
                    </w:rPr>
                    <w:t>便携式辐射监测仪器进行自测，并定期委托有辐射水平监测资质的单位对辐射工作场所及其周围环境进行监督监测。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3</w:t>
                  </w:r>
                </w:p>
              </w:tc>
              <w:tc>
                <w:tcPr>
                  <w:tcW w:w="4681" w:type="dxa"/>
                  <w:vAlign w:val="center"/>
                </w:tcPr>
                <w:p>
                  <w:pPr>
                    <w:spacing w:line="280" w:lineRule="exact"/>
                    <w:ind w:firstLine="420" w:firstLineChars="200"/>
                    <w:jc w:val="left"/>
                    <w:rPr>
                      <w:color w:val="auto"/>
                      <w:szCs w:val="21"/>
                      <w:highlight w:val="none"/>
                    </w:rPr>
                  </w:pPr>
                  <w:r>
                    <w:rPr>
                      <w:color w:val="auto"/>
                      <w:szCs w:val="21"/>
                      <w:highlight w:val="none"/>
                    </w:rPr>
                    <w:t>第十二条  生产、销售、使用放射性同位素与射线装置的单位，应当对本单位的放射性同位素与射线装置的安全和防护状况进行年度评估，并于每年1月31日前向发证机关提交上一年度的评估报告。</w:t>
                  </w:r>
                </w:p>
              </w:tc>
              <w:tc>
                <w:tcPr>
                  <w:tcW w:w="3674" w:type="dxa"/>
                  <w:vAlign w:val="center"/>
                </w:tcPr>
                <w:p>
                  <w:pPr>
                    <w:ind w:firstLine="420" w:firstLineChars="200"/>
                    <w:jc w:val="left"/>
                    <w:rPr>
                      <w:color w:val="auto"/>
                      <w:szCs w:val="21"/>
                      <w:highlight w:val="none"/>
                    </w:rPr>
                  </w:pPr>
                  <w:r>
                    <w:rPr>
                      <w:color w:val="auto"/>
                      <w:szCs w:val="21"/>
                      <w:highlight w:val="none"/>
                    </w:rPr>
                    <w:t>计划每年1月31日前向发证机关提交年度评估报告。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4</w:t>
                  </w:r>
                </w:p>
              </w:tc>
              <w:tc>
                <w:tcPr>
                  <w:tcW w:w="4681" w:type="dxa"/>
                  <w:vAlign w:val="center"/>
                </w:tcPr>
                <w:p>
                  <w:pPr>
                    <w:spacing w:line="280" w:lineRule="exact"/>
                    <w:ind w:firstLine="420" w:firstLineChars="200"/>
                    <w:jc w:val="left"/>
                    <w:rPr>
                      <w:color w:val="auto"/>
                      <w:szCs w:val="21"/>
                      <w:highlight w:val="none"/>
                    </w:rPr>
                  </w:pPr>
                  <w:r>
                    <w:rPr>
                      <w:color w:val="auto"/>
                      <w:szCs w:val="21"/>
                      <w:highlight w:val="none"/>
                    </w:rPr>
                    <w:t>第十七条  生产、销售、使用放射性同位素与射线装置的单位，应当按照环境保护部审定的辐射安全培训和考试大纲，对直接从事生产、销售、使用活动的操作人员以及辐射防护负责人进行辐射安全培训，并进行考核；考核不合格的，不得上岗。</w:t>
                  </w:r>
                </w:p>
              </w:tc>
              <w:tc>
                <w:tcPr>
                  <w:tcW w:w="3674" w:type="dxa"/>
                  <w:vAlign w:val="center"/>
                </w:tcPr>
                <w:p>
                  <w:pPr>
                    <w:widowControl/>
                    <w:ind w:firstLine="420" w:firstLineChars="200"/>
                    <w:rPr>
                      <w:color w:val="auto"/>
                      <w:szCs w:val="21"/>
                      <w:highlight w:val="none"/>
                    </w:rPr>
                  </w:pPr>
                  <w:r>
                    <w:rPr>
                      <w:rFonts w:hint="eastAsia"/>
                      <w:color w:val="auto"/>
                      <w:szCs w:val="21"/>
                      <w:highlight w:val="none"/>
                    </w:rPr>
                    <w:t>本次</w:t>
                  </w:r>
                  <w:r>
                    <w:rPr>
                      <w:rFonts w:hint="eastAsia"/>
                      <w:color w:val="auto"/>
                      <w:szCs w:val="21"/>
                      <w:highlight w:val="none"/>
                      <w:lang w:eastAsia="zh-CN"/>
                    </w:rPr>
                    <w:t>拟</w:t>
                  </w:r>
                  <w:r>
                    <w:rPr>
                      <w:rFonts w:hint="eastAsia"/>
                      <w:color w:val="auto"/>
                      <w:szCs w:val="21"/>
                      <w:highlight w:val="none"/>
                      <w:lang w:val="en-US" w:eastAsia="zh-CN"/>
                    </w:rPr>
                    <w:t>用血管造影机辐射工作人员</w:t>
                  </w:r>
                  <w:r>
                    <w:rPr>
                      <w:rFonts w:hint="eastAsia"/>
                      <w:color w:val="auto"/>
                      <w:szCs w:val="21"/>
                      <w:highlight w:val="none"/>
                      <w:lang w:eastAsia="zh-CN"/>
                    </w:rPr>
                    <w:t>为</w:t>
                  </w:r>
                  <w:r>
                    <w:rPr>
                      <w:rFonts w:hint="eastAsia"/>
                      <w:color w:val="auto"/>
                      <w:szCs w:val="21"/>
                      <w:highlight w:val="none"/>
                      <w:lang w:val="en-US" w:eastAsia="zh-CN"/>
                    </w:rPr>
                    <w:t>11人，均为该院现有辐射工作人员，且均已取得成绩报告单或培训合格证</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5</w:t>
                  </w:r>
                </w:p>
              </w:tc>
              <w:tc>
                <w:tcPr>
                  <w:tcW w:w="4681" w:type="dxa"/>
                  <w:vAlign w:val="center"/>
                </w:tcPr>
                <w:p>
                  <w:pPr>
                    <w:spacing w:line="280" w:lineRule="exact"/>
                    <w:ind w:firstLine="420" w:firstLineChars="200"/>
                    <w:jc w:val="left"/>
                    <w:rPr>
                      <w:color w:val="auto"/>
                      <w:szCs w:val="21"/>
                      <w:highlight w:val="none"/>
                    </w:rPr>
                  </w:pPr>
                  <w:r>
                    <w:rPr>
                      <w:color w:val="auto"/>
                      <w:szCs w:val="21"/>
                      <w:highlight w:val="none"/>
                    </w:rPr>
                    <w:t>第二十三条  生产、销售、使用放射性同位素与射线装置的单位，应当按照法律、行政法规以及国家环境保护和职业卫生标准，对本单位的辐射工作人员进行个人剂量监测；发现个人剂量监测结果异常的，应当立即核实和调查，并将有关情况及时报告辐射安全许可证发证机关。</w:t>
                  </w:r>
                </w:p>
                <w:p>
                  <w:pPr>
                    <w:spacing w:line="280" w:lineRule="exact"/>
                    <w:ind w:firstLine="420" w:firstLineChars="200"/>
                    <w:jc w:val="left"/>
                    <w:rPr>
                      <w:color w:val="auto"/>
                      <w:szCs w:val="21"/>
                      <w:highlight w:val="none"/>
                    </w:rPr>
                  </w:pPr>
                  <w:r>
                    <w:rPr>
                      <w:color w:val="auto"/>
                      <w:szCs w:val="21"/>
                      <w:highlight w:val="none"/>
                    </w:rPr>
                    <w:t>生产、销售、使用放射性同位素与射线装置的单位，应当安排专人负责个人剂量监测管理，建立辐射工作人员个人剂量档案。个人剂量档案应当包括个人基本信息、工作岗位、剂量监测结果等材料。个人剂量档案应当保存至辐射工作人员年满七十五周岁，或者停止辐射工作三十年。</w:t>
                  </w:r>
                </w:p>
              </w:tc>
              <w:tc>
                <w:tcPr>
                  <w:tcW w:w="3674" w:type="dxa"/>
                  <w:vAlign w:val="center"/>
                </w:tcPr>
                <w:p>
                  <w:pPr>
                    <w:ind w:firstLine="420" w:firstLineChars="200"/>
                    <w:jc w:val="left"/>
                    <w:rPr>
                      <w:color w:val="auto"/>
                      <w:szCs w:val="21"/>
                      <w:highlight w:val="none"/>
                    </w:rPr>
                  </w:pPr>
                  <w:r>
                    <w:rPr>
                      <w:color w:val="auto"/>
                      <w:highlight w:val="none"/>
                    </w:rPr>
                    <w:t>拟对所有从事放射性工作的人员配备个人剂量计</w:t>
                  </w:r>
                  <w:r>
                    <w:rPr>
                      <w:rFonts w:hint="eastAsia"/>
                      <w:color w:val="auto"/>
                      <w:highlight w:val="none"/>
                    </w:rPr>
                    <w:t>、腕部剂量计</w:t>
                  </w:r>
                  <w:r>
                    <w:rPr>
                      <w:color w:val="auto"/>
                      <w:highlight w:val="none"/>
                    </w:rPr>
                    <w:t>，并安排专人负责个人剂量监测管理，同时建立辐射工作人员个人剂量档案。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7" w:hRule="atLeast"/>
                <w:jc w:val="center"/>
              </w:trPr>
              <w:tc>
                <w:tcPr>
                  <w:tcW w:w="432" w:type="dxa"/>
                  <w:vAlign w:val="center"/>
                </w:tcPr>
                <w:p>
                  <w:pPr>
                    <w:jc w:val="center"/>
                    <w:rPr>
                      <w:color w:val="auto"/>
                      <w:szCs w:val="21"/>
                      <w:highlight w:val="none"/>
                    </w:rPr>
                  </w:pPr>
                  <w:r>
                    <w:rPr>
                      <w:color w:val="auto"/>
                      <w:szCs w:val="21"/>
                      <w:highlight w:val="none"/>
                    </w:rPr>
                    <w:t>6</w:t>
                  </w:r>
                </w:p>
              </w:tc>
              <w:tc>
                <w:tcPr>
                  <w:tcW w:w="4681" w:type="dxa"/>
                  <w:vAlign w:val="center"/>
                </w:tcPr>
                <w:p>
                  <w:pPr>
                    <w:spacing w:line="300" w:lineRule="exact"/>
                    <w:ind w:firstLine="420" w:firstLineChars="200"/>
                    <w:jc w:val="left"/>
                    <w:rPr>
                      <w:color w:val="auto"/>
                      <w:szCs w:val="21"/>
                      <w:highlight w:val="none"/>
                    </w:rPr>
                  </w:pPr>
                  <w:r>
                    <w:rPr>
                      <w:color w:val="auto"/>
                      <w:szCs w:val="21"/>
                      <w:highlight w:val="none"/>
                    </w:rPr>
                    <w:t>第二十四条   生产、销售、使用射性同位素与射线装置的单位，不具备个人剂量监测能力的，应当委托具备条件的机构进行个人剂量监测。</w:t>
                  </w:r>
                </w:p>
              </w:tc>
              <w:tc>
                <w:tcPr>
                  <w:tcW w:w="3674" w:type="dxa"/>
                  <w:vAlign w:val="center"/>
                </w:tcPr>
                <w:p>
                  <w:pPr>
                    <w:ind w:firstLine="420" w:firstLineChars="200"/>
                    <w:jc w:val="left"/>
                    <w:rPr>
                      <w:color w:val="auto"/>
                      <w:szCs w:val="21"/>
                      <w:highlight w:val="none"/>
                    </w:rPr>
                  </w:pPr>
                  <w:r>
                    <w:rPr>
                      <w:color w:val="auto"/>
                      <w:szCs w:val="21"/>
                      <w:highlight w:val="none"/>
                    </w:rPr>
                    <w:t>拟委托有资质单位进行个人剂量监测（每季度1次）。</w:t>
                  </w:r>
                </w:p>
              </w:tc>
            </w:tr>
          </w:tbl>
          <w:p>
            <w:pPr>
              <w:jc w:val="center"/>
              <w:rPr>
                <w:color w:val="auto"/>
                <w:szCs w:val="21"/>
                <w:highlight w:val="none"/>
              </w:rPr>
            </w:pPr>
          </w:p>
          <w:p>
            <w:pPr>
              <w:jc w:val="center"/>
              <w:rPr>
                <w:color w:val="auto"/>
                <w:szCs w:val="21"/>
                <w:highlight w:val="none"/>
              </w:rPr>
            </w:pPr>
          </w:p>
          <w:p>
            <w:pPr>
              <w:rPr>
                <w:color w:val="auto"/>
                <w:szCs w:val="21"/>
                <w:highlight w:val="none"/>
              </w:rPr>
            </w:pPr>
          </w:p>
          <w:p>
            <w:pPr>
              <w:pStyle w:val="2"/>
              <w:ind w:firstLine="420"/>
              <w:rPr>
                <w:rFonts w:ascii="Times New Roman" w:hAnsi="Times New Roman"/>
                <w:color w:val="auto"/>
                <w:highlight w:val="none"/>
                <w:lang w:val="en-US" w:eastAsia="zh-CN"/>
              </w:rPr>
            </w:pPr>
          </w:p>
          <w:p>
            <w:pPr>
              <w:rPr>
                <w:color w:val="auto"/>
                <w:highlight w:val="none"/>
              </w:rPr>
            </w:pPr>
          </w:p>
          <w:p>
            <w:pPr>
              <w:jc w:val="center"/>
              <w:rPr>
                <w:color w:val="auto"/>
                <w:szCs w:val="21"/>
                <w:highlight w:val="none"/>
              </w:rPr>
            </w:pPr>
          </w:p>
          <w:p>
            <w:pPr>
              <w:jc w:val="center"/>
              <w:rPr>
                <w:color w:val="auto"/>
                <w:szCs w:val="21"/>
                <w:highlight w:val="none"/>
              </w:rPr>
            </w:pPr>
            <w:r>
              <w:rPr>
                <w:color w:val="auto"/>
                <w:szCs w:val="21"/>
                <w:highlight w:val="none"/>
              </w:rPr>
              <w:t>表12.</w:t>
            </w:r>
            <w:r>
              <w:rPr>
                <w:rFonts w:hint="eastAsia"/>
                <w:color w:val="auto"/>
                <w:szCs w:val="21"/>
                <w:highlight w:val="none"/>
              </w:rPr>
              <w:t>5</w:t>
            </w:r>
            <w:r>
              <w:rPr>
                <w:color w:val="auto"/>
                <w:szCs w:val="21"/>
                <w:highlight w:val="none"/>
              </w:rPr>
              <w:t xml:space="preserve">  项目执行</w:t>
            </w:r>
            <w:r>
              <w:rPr>
                <w:rFonts w:hint="eastAsia" w:ascii="宋体" w:hAnsi="宋体" w:cs="宋体"/>
                <w:color w:val="auto"/>
                <w:szCs w:val="21"/>
                <w:highlight w:val="none"/>
              </w:rPr>
              <w:t>“</w:t>
            </w:r>
            <w:r>
              <w:rPr>
                <w:color w:val="auto"/>
                <w:szCs w:val="21"/>
                <w:highlight w:val="none"/>
              </w:rPr>
              <w:t>数字减影血管造影 X 射线装置(DSA)监督检查技术程序</w:t>
            </w:r>
            <w:r>
              <w:rPr>
                <w:rFonts w:hint="eastAsia" w:ascii="宋体" w:hAnsi="宋体" w:cs="宋体"/>
                <w:color w:val="auto"/>
                <w:szCs w:val="21"/>
                <w:highlight w:val="none"/>
              </w:rPr>
              <w:t>”</w:t>
            </w:r>
          </w:p>
          <w:p>
            <w:pPr>
              <w:jc w:val="center"/>
              <w:rPr>
                <w:color w:val="auto"/>
                <w:szCs w:val="21"/>
                <w:highlight w:val="none"/>
              </w:rPr>
            </w:pPr>
            <w:r>
              <w:rPr>
                <w:color w:val="auto"/>
                <w:szCs w:val="21"/>
                <w:highlight w:val="none"/>
              </w:rPr>
              <w:t>关于安全防护设施要求对照表</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687"/>
              <w:gridCol w:w="3138"/>
              <w:gridCol w:w="423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序号</w:t>
                  </w:r>
                </w:p>
              </w:tc>
              <w:tc>
                <w:tcPr>
                  <w:tcW w:w="3825" w:type="dxa"/>
                  <w:gridSpan w:val="2"/>
                  <w:vAlign w:val="center"/>
                </w:tcPr>
                <w:p>
                  <w:pPr>
                    <w:jc w:val="center"/>
                    <w:rPr>
                      <w:color w:val="auto"/>
                      <w:szCs w:val="21"/>
                      <w:highlight w:val="none"/>
                    </w:rPr>
                  </w:pPr>
                  <w:r>
                    <w:rPr>
                      <w:color w:val="auto"/>
                      <w:highlight w:val="none"/>
                    </w:rPr>
                    <w:t>检查项目</w:t>
                  </w:r>
                </w:p>
              </w:tc>
              <w:tc>
                <w:tcPr>
                  <w:tcW w:w="4230" w:type="dxa"/>
                  <w:vAlign w:val="center"/>
                </w:tcPr>
                <w:p>
                  <w:pPr>
                    <w:jc w:val="center"/>
                    <w:rPr>
                      <w:color w:val="auto"/>
                      <w:szCs w:val="21"/>
                      <w:highlight w:val="none"/>
                    </w:rPr>
                  </w:pPr>
                  <w:r>
                    <w:rPr>
                      <w:color w:val="auto"/>
                      <w:szCs w:val="21"/>
                      <w:highlight w:val="none"/>
                    </w:rPr>
                    <w:t>本项目拟落实情况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1</w:t>
                  </w:r>
                </w:p>
              </w:tc>
              <w:tc>
                <w:tcPr>
                  <w:tcW w:w="687" w:type="dxa"/>
                  <w:vMerge w:val="restart"/>
                  <w:vAlign w:val="center"/>
                </w:tcPr>
                <w:p>
                  <w:pPr>
                    <w:jc w:val="center"/>
                    <w:rPr>
                      <w:color w:val="auto"/>
                      <w:highlight w:val="none"/>
                    </w:rPr>
                  </w:pPr>
                  <w:r>
                    <w:rPr>
                      <w:color w:val="auto"/>
                      <w:highlight w:val="none"/>
                    </w:rPr>
                    <w:t>A</w:t>
                  </w:r>
                </w:p>
                <w:p>
                  <w:pPr>
                    <w:jc w:val="center"/>
                    <w:rPr>
                      <w:color w:val="auto"/>
                      <w:highlight w:val="none"/>
                    </w:rPr>
                  </w:pPr>
                  <w:r>
                    <w:rPr>
                      <w:color w:val="auto"/>
                      <w:highlight w:val="none"/>
                    </w:rPr>
                    <w:t>场所</w:t>
                  </w:r>
                </w:p>
                <w:p>
                  <w:pPr>
                    <w:jc w:val="center"/>
                    <w:rPr>
                      <w:color w:val="auto"/>
                      <w:highlight w:val="none"/>
                    </w:rPr>
                  </w:pPr>
                  <w:r>
                    <w:rPr>
                      <w:color w:val="auto"/>
                      <w:highlight w:val="none"/>
                    </w:rPr>
                    <w:t>设施</w:t>
                  </w:r>
                </w:p>
              </w:tc>
              <w:tc>
                <w:tcPr>
                  <w:tcW w:w="3138" w:type="dxa"/>
                  <w:vAlign w:val="center"/>
                </w:tcPr>
                <w:p>
                  <w:pPr>
                    <w:jc w:val="center"/>
                    <w:rPr>
                      <w:color w:val="auto"/>
                      <w:highlight w:val="none"/>
                    </w:rPr>
                  </w:pPr>
                  <w:r>
                    <w:rPr>
                      <w:color w:val="auto"/>
                      <w:highlight w:val="none"/>
                    </w:rPr>
                    <w:t>单独机房</w:t>
                  </w:r>
                </w:p>
              </w:tc>
              <w:tc>
                <w:tcPr>
                  <w:tcW w:w="4230" w:type="dxa"/>
                  <w:vAlign w:val="center"/>
                </w:tcPr>
                <w:p>
                  <w:pPr>
                    <w:ind w:firstLine="420" w:firstLineChars="200"/>
                    <w:rPr>
                      <w:color w:val="auto"/>
                      <w:szCs w:val="21"/>
                      <w:highlight w:val="none"/>
                    </w:rPr>
                  </w:pPr>
                  <w:r>
                    <w:rPr>
                      <w:color w:val="auto"/>
                      <w:highlight w:val="none"/>
                    </w:rPr>
                    <w:t>本项目为单独机房</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2</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操作部位局部屏蔽防护设施</w:t>
                  </w:r>
                </w:p>
              </w:tc>
              <w:tc>
                <w:tcPr>
                  <w:tcW w:w="4230" w:type="dxa"/>
                  <w:vAlign w:val="center"/>
                </w:tcPr>
                <w:p>
                  <w:pPr>
                    <w:ind w:firstLine="420" w:firstLineChars="200"/>
                    <w:rPr>
                      <w:color w:val="auto"/>
                      <w:szCs w:val="21"/>
                      <w:highlight w:val="none"/>
                    </w:rPr>
                  </w:pPr>
                  <w:r>
                    <w:rPr>
                      <w:color w:val="auto"/>
                      <w:highlight w:val="none"/>
                    </w:rPr>
                    <w:t>拟购设备自带有操作部位局部屏蔽防护设施（铅帘）</w:t>
                  </w:r>
                  <w:r>
                    <w:rPr>
                      <w:rFonts w:hint="eastAsia"/>
                      <w:color w:val="auto"/>
                      <w:highlight w:val="none"/>
                    </w:rPr>
                    <w:t>或配备局部屏蔽防护设施。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3</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医护人员的个人防护</w:t>
                  </w:r>
                </w:p>
              </w:tc>
              <w:tc>
                <w:tcPr>
                  <w:tcW w:w="4230" w:type="dxa"/>
                  <w:vAlign w:val="center"/>
                </w:tcPr>
                <w:p>
                  <w:pPr>
                    <w:ind w:firstLine="420" w:firstLineChars="200"/>
                    <w:rPr>
                      <w:color w:val="auto"/>
                      <w:szCs w:val="21"/>
                      <w:highlight w:val="none"/>
                    </w:rPr>
                  </w:pPr>
                  <w:r>
                    <w:rPr>
                      <w:color w:val="auto"/>
                      <w:szCs w:val="21"/>
                      <w:highlight w:val="none"/>
                    </w:rPr>
                    <w:t>拟为医护人员配备铅橡胶围裙、铅橡胶颈套、铅橡胶帽子、铅防护眼镜等</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4</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患者防护</w:t>
                  </w:r>
                </w:p>
              </w:tc>
              <w:tc>
                <w:tcPr>
                  <w:tcW w:w="4230" w:type="dxa"/>
                  <w:vAlign w:val="center"/>
                </w:tcPr>
                <w:p>
                  <w:pPr>
                    <w:ind w:firstLine="420" w:firstLineChars="200"/>
                    <w:rPr>
                      <w:color w:val="auto"/>
                      <w:szCs w:val="21"/>
                      <w:highlight w:val="none"/>
                    </w:rPr>
                  </w:pPr>
                  <w:r>
                    <w:rPr>
                      <w:color w:val="auto"/>
                      <w:szCs w:val="21"/>
                      <w:highlight w:val="none"/>
                    </w:rPr>
                    <w:t>拟为患者配备铅橡胶性腺防护围裙（方形）或方巾、铅橡胶颈套、铅橡胶帽子等</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5</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机房门窗防护</w:t>
                  </w:r>
                </w:p>
              </w:tc>
              <w:tc>
                <w:tcPr>
                  <w:tcW w:w="4230" w:type="dxa"/>
                  <w:vAlign w:val="center"/>
                </w:tcPr>
                <w:p>
                  <w:pPr>
                    <w:ind w:firstLine="420" w:firstLineChars="200"/>
                    <w:rPr>
                      <w:color w:val="auto"/>
                      <w:szCs w:val="21"/>
                      <w:highlight w:val="none"/>
                    </w:rPr>
                  </w:pPr>
                  <w:r>
                    <w:rPr>
                      <w:color w:val="auto"/>
                      <w:highlight w:val="none"/>
                    </w:rPr>
                    <w:t>拟采取</w:t>
                  </w:r>
                  <w:r>
                    <w:rPr>
                      <w:rFonts w:hint="eastAsia"/>
                      <w:color w:val="auto"/>
                      <w:highlight w:val="none"/>
                    </w:rPr>
                    <w:t>含</w:t>
                  </w:r>
                  <w:r>
                    <w:rPr>
                      <w:rFonts w:hint="eastAsia"/>
                      <w:color w:val="auto"/>
                      <w:highlight w:val="none"/>
                      <w:lang w:val="en-US" w:eastAsia="zh-CN"/>
                    </w:rPr>
                    <w:t>3</w:t>
                  </w:r>
                  <w:r>
                    <w:rPr>
                      <w:color w:val="auto"/>
                      <w:highlight w:val="none"/>
                    </w:rPr>
                    <w:t>mm</w:t>
                  </w:r>
                  <w:r>
                    <w:rPr>
                      <w:rFonts w:hint="eastAsia"/>
                      <w:color w:val="auto"/>
                      <w:highlight w:val="none"/>
                      <w:lang w:val="en-US" w:eastAsia="zh-CN"/>
                    </w:rPr>
                    <w:t>铅当量</w:t>
                  </w:r>
                  <w:r>
                    <w:rPr>
                      <w:rFonts w:hint="eastAsia"/>
                      <w:color w:val="auto"/>
                      <w:highlight w:val="none"/>
                    </w:rPr>
                    <w:t>的</w:t>
                  </w:r>
                  <w:r>
                    <w:rPr>
                      <w:color w:val="auto"/>
                      <w:highlight w:val="none"/>
                    </w:rPr>
                    <w:t>防护门及</w:t>
                  </w:r>
                  <w:r>
                    <w:rPr>
                      <w:rFonts w:hint="eastAsia"/>
                      <w:color w:val="auto"/>
                      <w:highlight w:val="none"/>
                      <w:lang w:val="en-US" w:eastAsia="zh-CN"/>
                    </w:rPr>
                    <w:t>3</w:t>
                  </w:r>
                  <w:r>
                    <w:rPr>
                      <w:color w:val="auto"/>
                      <w:highlight w:val="none"/>
                    </w:rPr>
                    <w:t>mm铅当量的铅玻璃窗</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6</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闭门装置</w:t>
                  </w:r>
                </w:p>
              </w:tc>
              <w:tc>
                <w:tcPr>
                  <w:tcW w:w="4230" w:type="dxa"/>
                  <w:vAlign w:val="center"/>
                </w:tcPr>
                <w:p>
                  <w:pPr>
                    <w:ind w:firstLine="420" w:firstLineChars="200"/>
                    <w:rPr>
                      <w:color w:val="auto"/>
                      <w:szCs w:val="21"/>
                      <w:highlight w:val="none"/>
                    </w:rPr>
                  </w:pPr>
                  <w:r>
                    <w:rPr>
                      <w:color w:val="auto"/>
                      <w:szCs w:val="21"/>
                      <w:highlight w:val="none"/>
                    </w:rPr>
                    <w:t>机房门拟采取电动门，拟设置门</w:t>
                  </w:r>
                  <w:r>
                    <w:rPr>
                      <w:rFonts w:hint="eastAsia"/>
                      <w:color w:val="auto"/>
                      <w:szCs w:val="21"/>
                      <w:highlight w:val="none"/>
                    </w:rPr>
                    <w:t>、灯</w:t>
                  </w:r>
                  <w:r>
                    <w:rPr>
                      <w:color w:val="auto"/>
                      <w:szCs w:val="21"/>
                      <w:highlight w:val="none"/>
                    </w:rPr>
                    <w:t>联锁装置</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7</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入口处电离辐射警告标志</w:t>
                  </w:r>
                </w:p>
              </w:tc>
              <w:tc>
                <w:tcPr>
                  <w:tcW w:w="4230" w:type="dxa"/>
                  <w:vAlign w:val="center"/>
                </w:tcPr>
                <w:p>
                  <w:pPr>
                    <w:ind w:firstLine="420" w:firstLineChars="200"/>
                    <w:rPr>
                      <w:color w:val="auto"/>
                      <w:szCs w:val="21"/>
                      <w:highlight w:val="none"/>
                    </w:rPr>
                  </w:pPr>
                  <w:r>
                    <w:rPr>
                      <w:color w:val="auto"/>
                      <w:highlight w:val="none"/>
                    </w:rPr>
                    <w:t>拟在入口处设置电离辐射警告标志</w:t>
                  </w:r>
                  <w:r>
                    <w:rPr>
                      <w:rFonts w:hint="eastAsia"/>
                      <w:color w:val="auto"/>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8</w:t>
                  </w:r>
                </w:p>
              </w:tc>
              <w:tc>
                <w:tcPr>
                  <w:tcW w:w="687" w:type="dxa"/>
                  <w:vMerge w:val="continue"/>
                  <w:vAlign w:val="center"/>
                </w:tcPr>
                <w:p>
                  <w:pPr>
                    <w:jc w:val="center"/>
                    <w:rPr>
                      <w:color w:val="auto"/>
                      <w:highlight w:val="none"/>
                    </w:rPr>
                  </w:pPr>
                </w:p>
              </w:tc>
              <w:tc>
                <w:tcPr>
                  <w:tcW w:w="3138" w:type="dxa"/>
                  <w:vAlign w:val="center"/>
                </w:tcPr>
                <w:p>
                  <w:pPr>
                    <w:jc w:val="center"/>
                    <w:rPr>
                      <w:color w:val="auto"/>
                      <w:highlight w:val="none"/>
                    </w:rPr>
                  </w:pPr>
                  <w:r>
                    <w:rPr>
                      <w:color w:val="auto"/>
                      <w:highlight w:val="none"/>
                    </w:rPr>
                    <w:t>入口处机器工作状态显示</w:t>
                  </w:r>
                </w:p>
              </w:tc>
              <w:tc>
                <w:tcPr>
                  <w:tcW w:w="4230" w:type="dxa"/>
                  <w:vAlign w:val="center"/>
                </w:tcPr>
                <w:p>
                  <w:pPr>
                    <w:ind w:firstLine="420" w:firstLineChars="200"/>
                    <w:rPr>
                      <w:color w:val="auto"/>
                      <w:szCs w:val="21"/>
                      <w:highlight w:val="none"/>
                    </w:rPr>
                  </w:pPr>
                  <w:r>
                    <w:rPr>
                      <w:color w:val="auto"/>
                      <w:highlight w:val="none"/>
                    </w:rPr>
                    <w:t>拟在入口处设置机器工作状态</w:t>
                  </w:r>
                  <w:r>
                    <w:rPr>
                      <w:rFonts w:hint="eastAsia"/>
                      <w:color w:val="auto"/>
                      <w:highlight w:val="none"/>
                    </w:rPr>
                    <w:t>指示灯。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9</w:t>
                  </w:r>
                </w:p>
              </w:tc>
              <w:tc>
                <w:tcPr>
                  <w:tcW w:w="687" w:type="dxa"/>
                  <w:vMerge w:val="restart"/>
                  <w:vAlign w:val="center"/>
                </w:tcPr>
                <w:p>
                  <w:pPr>
                    <w:spacing w:line="240" w:lineRule="auto"/>
                    <w:jc w:val="center"/>
                    <w:rPr>
                      <w:color w:val="auto"/>
                      <w:highlight w:val="none"/>
                    </w:rPr>
                  </w:pPr>
                  <w:r>
                    <w:rPr>
                      <w:color w:val="auto"/>
                      <w:highlight w:val="none"/>
                    </w:rPr>
                    <w:t>B</w:t>
                  </w:r>
                </w:p>
                <w:p>
                  <w:pPr>
                    <w:pStyle w:val="2"/>
                    <w:spacing w:line="240" w:lineRule="auto"/>
                    <w:ind w:firstLine="0" w:firstLineChars="0"/>
                    <w:jc w:val="center"/>
                    <w:rPr>
                      <w:rFonts w:ascii="Times New Roman" w:hAnsi="Times New Roman"/>
                      <w:color w:val="auto"/>
                      <w:highlight w:val="none"/>
                      <w:lang w:val="en-US" w:eastAsia="zh-CN"/>
                    </w:rPr>
                  </w:pPr>
                  <w:r>
                    <w:rPr>
                      <w:rFonts w:ascii="Times New Roman" w:hAnsi="Times New Roman"/>
                      <w:color w:val="auto"/>
                      <w:highlight w:val="none"/>
                      <w:lang w:val="en-US" w:eastAsia="zh-CN"/>
                    </w:rPr>
                    <w:t>其他</w:t>
                  </w:r>
                </w:p>
              </w:tc>
              <w:tc>
                <w:tcPr>
                  <w:tcW w:w="3138" w:type="dxa"/>
                  <w:vAlign w:val="center"/>
                </w:tcPr>
                <w:p>
                  <w:pPr>
                    <w:jc w:val="center"/>
                    <w:rPr>
                      <w:color w:val="auto"/>
                      <w:highlight w:val="none"/>
                    </w:rPr>
                  </w:pPr>
                  <w:r>
                    <w:rPr>
                      <w:color w:val="auto"/>
                      <w:highlight w:val="none"/>
                    </w:rPr>
                    <w:t>监测仪器</w:t>
                  </w:r>
                </w:p>
              </w:tc>
              <w:tc>
                <w:tcPr>
                  <w:tcW w:w="4230" w:type="dxa"/>
                  <w:vAlign w:val="center"/>
                </w:tcPr>
                <w:p>
                  <w:pPr>
                    <w:ind w:firstLine="420" w:firstLineChars="200"/>
                    <w:rPr>
                      <w:rFonts w:hint="eastAsia"/>
                      <w:color w:val="auto"/>
                      <w:szCs w:val="21"/>
                      <w:highlight w:val="none"/>
                    </w:rPr>
                  </w:pPr>
                  <w:r>
                    <w:rPr>
                      <w:rFonts w:hint="eastAsia"/>
                      <w:color w:val="auto"/>
                      <w:szCs w:val="21"/>
                      <w:highlight w:val="none"/>
                      <w:lang w:val="en-US" w:eastAsia="zh-CN"/>
                    </w:rPr>
                    <w:t>利用现有的</w:t>
                  </w:r>
                  <w:r>
                    <w:rPr>
                      <w:color w:val="auto"/>
                      <w:szCs w:val="21"/>
                      <w:highlight w:val="none"/>
                    </w:rPr>
                    <w:t>便携式辐射监测仪器</w:t>
                  </w:r>
                  <w:r>
                    <w:rPr>
                      <w:rFonts w:hint="eastAsia"/>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32" w:type="dxa"/>
                  <w:vAlign w:val="center"/>
                </w:tcPr>
                <w:p>
                  <w:pPr>
                    <w:jc w:val="center"/>
                    <w:rPr>
                      <w:color w:val="auto"/>
                      <w:szCs w:val="21"/>
                      <w:highlight w:val="none"/>
                    </w:rPr>
                  </w:pPr>
                  <w:r>
                    <w:rPr>
                      <w:color w:val="auto"/>
                      <w:szCs w:val="21"/>
                      <w:highlight w:val="none"/>
                    </w:rPr>
                    <w:t>10</w:t>
                  </w:r>
                </w:p>
              </w:tc>
              <w:tc>
                <w:tcPr>
                  <w:tcW w:w="687" w:type="dxa"/>
                  <w:vMerge w:val="continue"/>
                  <w:vAlign w:val="center"/>
                </w:tcPr>
                <w:p>
                  <w:pPr>
                    <w:pStyle w:val="2"/>
                    <w:ind w:firstLine="0" w:firstLineChars="0"/>
                    <w:jc w:val="center"/>
                    <w:rPr>
                      <w:rFonts w:ascii="Times New Roman" w:hAnsi="Times New Roman"/>
                      <w:color w:val="auto"/>
                      <w:highlight w:val="none"/>
                      <w:lang w:val="en-US" w:eastAsia="zh-CN"/>
                    </w:rPr>
                  </w:pPr>
                </w:p>
              </w:tc>
              <w:tc>
                <w:tcPr>
                  <w:tcW w:w="3138" w:type="dxa"/>
                  <w:vAlign w:val="center"/>
                </w:tcPr>
                <w:p>
                  <w:pPr>
                    <w:jc w:val="center"/>
                    <w:rPr>
                      <w:color w:val="auto"/>
                      <w:highlight w:val="none"/>
                    </w:rPr>
                  </w:pPr>
                  <w:r>
                    <w:rPr>
                      <w:color w:val="auto"/>
                      <w:highlight w:val="none"/>
                    </w:rPr>
                    <w:t>个人剂量计</w:t>
                  </w:r>
                </w:p>
              </w:tc>
              <w:tc>
                <w:tcPr>
                  <w:tcW w:w="4230" w:type="dxa"/>
                  <w:vAlign w:val="center"/>
                </w:tcPr>
                <w:p>
                  <w:pPr>
                    <w:ind w:firstLine="420" w:firstLineChars="200"/>
                    <w:rPr>
                      <w:color w:val="auto"/>
                      <w:szCs w:val="21"/>
                      <w:highlight w:val="none"/>
                    </w:rPr>
                  </w:pPr>
                  <w:r>
                    <w:rPr>
                      <w:color w:val="auto"/>
                      <w:szCs w:val="21"/>
                      <w:highlight w:val="none"/>
                    </w:rPr>
                    <w:t>拟为每位辐射工作人员配备</w:t>
                  </w:r>
                  <w:r>
                    <w:rPr>
                      <w:rFonts w:hint="eastAsia"/>
                      <w:color w:val="auto"/>
                      <w:szCs w:val="21"/>
                      <w:highlight w:val="none"/>
                    </w:rPr>
                    <w:t>1</w:t>
                  </w:r>
                  <w:r>
                    <w:rPr>
                      <w:color w:val="auto"/>
                      <w:szCs w:val="21"/>
                      <w:highlight w:val="none"/>
                    </w:rPr>
                    <w:t>个热释光个人剂量计</w:t>
                  </w:r>
                  <w:r>
                    <w:rPr>
                      <w:rFonts w:hint="eastAsia"/>
                      <w:color w:val="auto"/>
                      <w:szCs w:val="21"/>
                      <w:highlight w:val="none"/>
                    </w:rPr>
                    <w:t>，建议手术医师采用双剂量计（铅衣外锁骨对应的领口位置和铅衣内左胸前各佩戴1台），另配备1台腕部剂量计。</w:t>
                  </w:r>
                </w:p>
              </w:tc>
            </w:tr>
          </w:tbl>
          <w:p>
            <w:pPr>
              <w:spacing w:line="20" w:lineRule="exact"/>
              <w:jc w:val="center"/>
              <w:rPr>
                <w:color w:val="auto"/>
                <w:szCs w:val="21"/>
                <w:highlight w:val="none"/>
              </w:rPr>
            </w:pPr>
          </w:p>
          <w:p>
            <w:pPr>
              <w:jc w:val="center"/>
              <w:rPr>
                <w:color w:val="auto"/>
                <w:szCs w:val="21"/>
                <w:highlight w:val="none"/>
              </w:rPr>
            </w:pPr>
            <w:r>
              <w:rPr>
                <w:color w:val="auto"/>
                <w:szCs w:val="21"/>
                <w:highlight w:val="none"/>
              </w:rPr>
              <w:t>表12.</w:t>
            </w:r>
            <w:r>
              <w:rPr>
                <w:rFonts w:hint="eastAsia"/>
                <w:color w:val="auto"/>
                <w:szCs w:val="21"/>
                <w:highlight w:val="none"/>
              </w:rPr>
              <w:t>6</w:t>
            </w:r>
            <w:r>
              <w:rPr>
                <w:color w:val="auto"/>
                <w:szCs w:val="21"/>
                <w:highlight w:val="none"/>
              </w:rPr>
              <w:t xml:space="preserve">  项目执行</w:t>
            </w:r>
            <w:r>
              <w:rPr>
                <w:rFonts w:hint="eastAsia" w:ascii="宋体" w:hAnsi="宋体" w:cs="宋体"/>
                <w:color w:val="auto"/>
                <w:szCs w:val="21"/>
                <w:highlight w:val="none"/>
              </w:rPr>
              <w:t>“数字减影血</w:t>
            </w:r>
            <w:r>
              <w:rPr>
                <w:color w:val="auto"/>
                <w:szCs w:val="21"/>
                <w:highlight w:val="none"/>
              </w:rPr>
              <w:t xml:space="preserve">管造影 X 射线装置(DSA) </w:t>
            </w:r>
            <w:r>
              <w:rPr>
                <w:rFonts w:hint="eastAsia" w:ascii="宋体" w:hAnsi="宋体" w:cs="宋体"/>
                <w:color w:val="auto"/>
                <w:szCs w:val="21"/>
                <w:highlight w:val="none"/>
              </w:rPr>
              <w:t>监督检查技术程序”</w:t>
            </w:r>
          </w:p>
          <w:p>
            <w:pPr>
              <w:jc w:val="center"/>
              <w:rPr>
                <w:color w:val="auto"/>
                <w:szCs w:val="21"/>
                <w:highlight w:val="none"/>
              </w:rPr>
            </w:pPr>
            <w:r>
              <w:rPr>
                <w:color w:val="auto"/>
                <w:szCs w:val="21"/>
                <w:highlight w:val="none"/>
              </w:rPr>
              <w:t>关于管理制度要求对照表</w:t>
            </w:r>
          </w:p>
          <w:tbl>
            <w:tblPr>
              <w:tblStyle w:val="19"/>
              <w:tblW w:w="87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9"/>
              <w:gridCol w:w="3851"/>
              <w:gridCol w:w="416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序号</w:t>
                  </w:r>
                </w:p>
              </w:tc>
              <w:tc>
                <w:tcPr>
                  <w:tcW w:w="3851" w:type="dxa"/>
                  <w:vAlign w:val="center"/>
                </w:tcPr>
                <w:p>
                  <w:pPr>
                    <w:jc w:val="center"/>
                    <w:rPr>
                      <w:color w:val="auto"/>
                      <w:szCs w:val="21"/>
                      <w:highlight w:val="none"/>
                    </w:rPr>
                  </w:pPr>
                  <w:r>
                    <w:rPr>
                      <w:color w:val="auto"/>
                      <w:highlight w:val="none"/>
                    </w:rPr>
                    <w:t>检查项目</w:t>
                  </w:r>
                </w:p>
              </w:tc>
              <w:tc>
                <w:tcPr>
                  <w:tcW w:w="4167" w:type="dxa"/>
                  <w:vAlign w:val="center"/>
                </w:tcPr>
                <w:p>
                  <w:pPr>
                    <w:jc w:val="center"/>
                    <w:rPr>
                      <w:color w:val="auto"/>
                      <w:szCs w:val="21"/>
                      <w:highlight w:val="none"/>
                    </w:rPr>
                  </w:pPr>
                  <w:r>
                    <w:rPr>
                      <w:color w:val="auto"/>
                      <w:szCs w:val="21"/>
                      <w:highlight w:val="none"/>
                    </w:rPr>
                    <w:t>本项目拟落实情况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1</w:t>
                  </w:r>
                </w:p>
              </w:tc>
              <w:tc>
                <w:tcPr>
                  <w:tcW w:w="3851" w:type="dxa"/>
                  <w:vAlign w:val="center"/>
                </w:tcPr>
                <w:p>
                  <w:pPr>
                    <w:jc w:val="center"/>
                    <w:rPr>
                      <w:color w:val="auto"/>
                      <w:highlight w:val="none"/>
                    </w:rPr>
                  </w:pPr>
                  <w:r>
                    <w:rPr>
                      <w:color w:val="auto"/>
                      <w:highlight w:val="none"/>
                    </w:rPr>
                    <w:t>辐射安全与环境保护管理机构</w:t>
                  </w:r>
                </w:p>
              </w:tc>
              <w:tc>
                <w:tcPr>
                  <w:tcW w:w="4167" w:type="dxa"/>
                  <w:vAlign w:val="center"/>
                </w:tcPr>
                <w:p>
                  <w:pPr>
                    <w:jc w:val="center"/>
                    <w:rPr>
                      <w:color w:val="auto"/>
                      <w:szCs w:val="21"/>
                      <w:highlight w:val="none"/>
                    </w:rPr>
                  </w:pPr>
                  <w:r>
                    <w:rPr>
                      <w:rFonts w:hint="eastAsia"/>
                      <w:color w:val="auto"/>
                      <w:szCs w:val="21"/>
                      <w:highlight w:val="none"/>
                      <w:lang w:val="en-US" w:eastAsia="zh-CN"/>
                    </w:rPr>
                    <w:t>已建立了完善的</w:t>
                  </w:r>
                  <w:r>
                    <w:rPr>
                      <w:color w:val="auto"/>
                      <w:szCs w:val="21"/>
                      <w:highlight w:val="none"/>
                    </w:rPr>
                    <w:t>辐射安全防护管理领导组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2</w:t>
                  </w:r>
                </w:p>
              </w:tc>
              <w:tc>
                <w:tcPr>
                  <w:tcW w:w="3851" w:type="dxa"/>
                  <w:vAlign w:val="center"/>
                </w:tcPr>
                <w:p>
                  <w:pPr>
                    <w:jc w:val="center"/>
                    <w:rPr>
                      <w:color w:val="auto"/>
                      <w:highlight w:val="none"/>
                    </w:rPr>
                  </w:pPr>
                  <w:r>
                    <w:rPr>
                      <w:color w:val="auto"/>
                      <w:highlight w:val="none"/>
                    </w:rPr>
                    <w:t>操作规程</w:t>
                  </w:r>
                </w:p>
              </w:tc>
              <w:tc>
                <w:tcPr>
                  <w:tcW w:w="4167" w:type="dxa"/>
                  <w:vAlign w:val="center"/>
                </w:tcPr>
                <w:p>
                  <w:pPr>
                    <w:jc w:val="center"/>
                    <w:rPr>
                      <w:color w:val="auto"/>
                      <w:szCs w:val="21"/>
                      <w:highlight w:val="none"/>
                    </w:rPr>
                  </w:pPr>
                  <w:r>
                    <w:rPr>
                      <w:color w:val="auto"/>
                      <w:szCs w:val="21"/>
                      <w:highlight w:val="none"/>
                    </w:rPr>
                    <w:t>拟制定健全的操作规程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3</w:t>
                  </w:r>
                </w:p>
              </w:tc>
              <w:tc>
                <w:tcPr>
                  <w:tcW w:w="3851" w:type="dxa"/>
                  <w:vAlign w:val="center"/>
                </w:tcPr>
                <w:p>
                  <w:pPr>
                    <w:jc w:val="center"/>
                    <w:rPr>
                      <w:color w:val="auto"/>
                      <w:highlight w:val="none"/>
                    </w:rPr>
                  </w:pPr>
                  <w:r>
                    <w:rPr>
                      <w:color w:val="auto"/>
                      <w:highlight w:val="none"/>
                    </w:rPr>
                    <w:t>辐射安全和防护设施的维护与维修制度</w:t>
                  </w:r>
                </w:p>
              </w:tc>
              <w:tc>
                <w:tcPr>
                  <w:tcW w:w="4167" w:type="dxa"/>
                  <w:vAlign w:val="center"/>
                </w:tcPr>
                <w:p>
                  <w:pPr>
                    <w:jc w:val="center"/>
                    <w:rPr>
                      <w:color w:val="auto"/>
                      <w:szCs w:val="21"/>
                      <w:highlight w:val="none"/>
                    </w:rPr>
                  </w:pPr>
                  <w:r>
                    <w:rPr>
                      <w:color w:val="auto"/>
                      <w:highlight w:val="none"/>
                    </w:rPr>
                    <w:t>拟</w:t>
                  </w:r>
                  <w:r>
                    <w:rPr>
                      <w:rFonts w:hint="eastAsia"/>
                      <w:color w:val="auto"/>
                      <w:highlight w:val="none"/>
                      <w:lang w:val="en-US" w:eastAsia="zh-CN"/>
                    </w:rPr>
                    <w:t>完善</w:t>
                  </w:r>
                  <w:r>
                    <w:rPr>
                      <w:color w:val="auto"/>
                      <w:highlight w:val="none"/>
                    </w:rPr>
                    <w:t>辐射安全和防护设施的维护与维修制度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4</w:t>
                  </w:r>
                </w:p>
              </w:tc>
              <w:tc>
                <w:tcPr>
                  <w:tcW w:w="3851" w:type="dxa"/>
                  <w:vAlign w:val="center"/>
                </w:tcPr>
                <w:p>
                  <w:pPr>
                    <w:jc w:val="center"/>
                    <w:rPr>
                      <w:color w:val="auto"/>
                      <w:highlight w:val="none"/>
                    </w:rPr>
                  </w:pPr>
                  <w:r>
                    <w:rPr>
                      <w:color w:val="auto"/>
                      <w:highlight w:val="none"/>
                    </w:rPr>
                    <w:t>场所及环境的监测方案</w:t>
                  </w:r>
                </w:p>
              </w:tc>
              <w:tc>
                <w:tcPr>
                  <w:tcW w:w="4167" w:type="dxa"/>
                  <w:vAlign w:val="center"/>
                </w:tcPr>
                <w:p>
                  <w:pPr>
                    <w:jc w:val="center"/>
                    <w:rPr>
                      <w:color w:val="auto"/>
                      <w:szCs w:val="21"/>
                      <w:highlight w:val="none"/>
                    </w:rPr>
                  </w:pPr>
                  <w:r>
                    <w:rPr>
                      <w:color w:val="auto"/>
                      <w:szCs w:val="21"/>
                      <w:highlight w:val="none"/>
                    </w:rPr>
                    <w:t>拟</w:t>
                  </w:r>
                  <w:r>
                    <w:rPr>
                      <w:rFonts w:hint="eastAsia"/>
                      <w:color w:val="auto"/>
                      <w:szCs w:val="21"/>
                      <w:highlight w:val="none"/>
                      <w:lang w:val="en-US" w:eastAsia="zh-CN"/>
                    </w:rPr>
                    <w:t>完善</w:t>
                  </w:r>
                  <w:r>
                    <w:rPr>
                      <w:color w:val="auto"/>
                      <w:szCs w:val="21"/>
                      <w:highlight w:val="none"/>
                    </w:rPr>
                    <w:t>场所及环境的监测方案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5</w:t>
                  </w:r>
                </w:p>
              </w:tc>
              <w:tc>
                <w:tcPr>
                  <w:tcW w:w="3851" w:type="dxa"/>
                  <w:vAlign w:val="center"/>
                </w:tcPr>
                <w:p>
                  <w:pPr>
                    <w:jc w:val="center"/>
                    <w:rPr>
                      <w:color w:val="auto"/>
                      <w:highlight w:val="none"/>
                    </w:rPr>
                  </w:pPr>
                  <w:r>
                    <w:rPr>
                      <w:color w:val="auto"/>
                      <w:highlight w:val="none"/>
                    </w:rPr>
                    <w:t>监测仪表使用管理制度</w:t>
                  </w:r>
                </w:p>
              </w:tc>
              <w:tc>
                <w:tcPr>
                  <w:tcW w:w="4167" w:type="dxa"/>
                  <w:vAlign w:val="center"/>
                </w:tcPr>
                <w:p>
                  <w:pPr>
                    <w:jc w:val="center"/>
                    <w:rPr>
                      <w:color w:val="auto"/>
                      <w:szCs w:val="21"/>
                      <w:highlight w:val="none"/>
                    </w:rPr>
                  </w:pPr>
                  <w:r>
                    <w:rPr>
                      <w:color w:val="auto"/>
                      <w:highlight w:val="none"/>
                    </w:rPr>
                    <w:t>拟</w:t>
                  </w:r>
                  <w:r>
                    <w:rPr>
                      <w:rFonts w:hint="eastAsia"/>
                      <w:color w:val="auto"/>
                      <w:highlight w:val="none"/>
                      <w:lang w:val="en-US" w:eastAsia="zh-CN"/>
                    </w:rPr>
                    <w:t>完善</w:t>
                  </w:r>
                  <w:r>
                    <w:rPr>
                      <w:color w:val="auto"/>
                      <w:highlight w:val="none"/>
                    </w:rPr>
                    <w:t>监测仪表使用管理制度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6</w:t>
                  </w:r>
                </w:p>
              </w:tc>
              <w:tc>
                <w:tcPr>
                  <w:tcW w:w="3851" w:type="dxa"/>
                  <w:vAlign w:val="center"/>
                </w:tcPr>
                <w:p>
                  <w:pPr>
                    <w:jc w:val="center"/>
                    <w:rPr>
                      <w:color w:val="auto"/>
                      <w:highlight w:val="none"/>
                    </w:rPr>
                  </w:pPr>
                  <w:r>
                    <w:rPr>
                      <w:color w:val="auto"/>
                      <w:highlight w:val="none"/>
                    </w:rPr>
                    <w:t>辐射工作人员培训/再培训管理制度</w:t>
                  </w:r>
                </w:p>
              </w:tc>
              <w:tc>
                <w:tcPr>
                  <w:tcW w:w="4167" w:type="dxa"/>
                  <w:vAlign w:val="center"/>
                </w:tcPr>
                <w:p>
                  <w:pPr>
                    <w:jc w:val="center"/>
                    <w:rPr>
                      <w:color w:val="auto"/>
                      <w:szCs w:val="21"/>
                      <w:highlight w:val="none"/>
                    </w:rPr>
                  </w:pPr>
                  <w:r>
                    <w:rPr>
                      <w:color w:val="auto"/>
                      <w:highlight w:val="none"/>
                    </w:rPr>
                    <w:t>拟</w:t>
                  </w:r>
                  <w:r>
                    <w:rPr>
                      <w:rFonts w:hint="eastAsia"/>
                      <w:color w:val="auto"/>
                      <w:highlight w:val="none"/>
                      <w:lang w:val="en-US" w:eastAsia="zh-CN"/>
                    </w:rPr>
                    <w:t>完善</w:t>
                  </w:r>
                  <w:r>
                    <w:rPr>
                      <w:color w:val="auto"/>
                      <w:highlight w:val="none"/>
                    </w:rPr>
                    <w:t>辐射工作人员培训/再培训管理制度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7</w:t>
                  </w:r>
                </w:p>
              </w:tc>
              <w:tc>
                <w:tcPr>
                  <w:tcW w:w="3851" w:type="dxa"/>
                  <w:vAlign w:val="center"/>
                </w:tcPr>
                <w:p>
                  <w:pPr>
                    <w:jc w:val="center"/>
                    <w:rPr>
                      <w:color w:val="auto"/>
                      <w:highlight w:val="none"/>
                    </w:rPr>
                  </w:pPr>
                  <w:r>
                    <w:rPr>
                      <w:color w:val="auto"/>
                      <w:highlight w:val="none"/>
                    </w:rPr>
                    <w:t>辐射工作人员个人剂量管理制度</w:t>
                  </w:r>
                </w:p>
              </w:tc>
              <w:tc>
                <w:tcPr>
                  <w:tcW w:w="4167" w:type="dxa"/>
                  <w:vAlign w:val="center"/>
                </w:tcPr>
                <w:p>
                  <w:pPr>
                    <w:jc w:val="center"/>
                    <w:rPr>
                      <w:color w:val="auto"/>
                      <w:szCs w:val="21"/>
                      <w:highlight w:val="none"/>
                    </w:rPr>
                  </w:pPr>
                  <w:r>
                    <w:rPr>
                      <w:color w:val="auto"/>
                      <w:highlight w:val="none"/>
                    </w:rPr>
                    <w:t>拟</w:t>
                  </w:r>
                  <w:r>
                    <w:rPr>
                      <w:rFonts w:hint="eastAsia"/>
                      <w:color w:val="auto"/>
                      <w:highlight w:val="none"/>
                      <w:lang w:val="en-US" w:eastAsia="zh-CN"/>
                    </w:rPr>
                    <w:t>完善</w:t>
                  </w:r>
                  <w:r>
                    <w:rPr>
                      <w:color w:val="auto"/>
                      <w:highlight w:val="none"/>
                    </w:rPr>
                    <w:t>辐射工作人员个人剂量管理制度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69" w:type="dxa"/>
                  <w:vAlign w:val="center"/>
                </w:tcPr>
                <w:p>
                  <w:pPr>
                    <w:jc w:val="center"/>
                    <w:rPr>
                      <w:color w:val="auto"/>
                      <w:szCs w:val="21"/>
                      <w:highlight w:val="none"/>
                    </w:rPr>
                  </w:pPr>
                  <w:r>
                    <w:rPr>
                      <w:color w:val="auto"/>
                      <w:szCs w:val="21"/>
                      <w:highlight w:val="none"/>
                    </w:rPr>
                    <w:t>8</w:t>
                  </w:r>
                </w:p>
              </w:tc>
              <w:tc>
                <w:tcPr>
                  <w:tcW w:w="3851" w:type="dxa"/>
                  <w:vAlign w:val="center"/>
                </w:tcPr>
                <w:p>
                  <w:pPr>
                    <w:jc w:val="center"/>
                    <w:rPr>
                      <w:color w:val="auto"/>
                      <w:highlight w:val="none"/>
                    </w:rPr>
                  </w:pPr>
                  <w:r>
                    <w:rPr>
                      <w:color w:val="auto"/>
                      <w:highlight w:val="none"/>
                    </w:rPr>
                    <w:t>辐射事故应急预案</w:t>
                  </w:r>
                </w:p>
              </w:tc>
              <w:tc>
                <w:tcPr>
                  <w:tcW w:w="4167" w:type="dxa"/>
                  <w:vAlign w:val="center"/>
                </w:tcPr>
                <w:p>
                  <w:pPr>
                    <w:jc w:val="center"/>
                    <w:rPr>
                      <w:color w:val="auto"/>
                      <w:szCs w:val="21"/>
                      <w:highlight w:val="none"/>
                    </w:rPr>
                  </w:pPr>
                  <w:r>
                    <w:rPr>
                      <w:color w:val="auto"/>
                      <w:highlight w:val="none"/>
                    </w:rPr>
                    <w:t>拟</w:t>
                  </w:r>
                  <w:r>
                    <w:rPr>
                      <w:rFonts w:hint="eastAsia"/>
                      <w:color w:val="auto"/>
                      <w:highlight w:val="none"/>
                      <w:lang w:val="en-US" w:eastAsia="zh-CN"/>
                    </w:rPr>
                    <w:t>完善</w:t>
                  </w:r>
                  <w:r>
                    <w:rPr>
                      <w:color w:val="auto"/>
                      <w:highlight w:val="none"/>
                    </w:rPr>
                    <w:t>辐射事故应急预案</w:t>
                  </w:r>
                </w:p>
              </w:tc>
            </w:tr>
          </w:tbl>
          <w:p>
            <w:pPr>
              <w:spacing w:line="360" w:lineRule="auto"/>
              <w:rPr>
                <w:rFonts w:hint="eastAsia"/>
                <w:color w:val="auto"/>
                <w:szCs w:val="21"/>
                <w:highlight w:val="none"/>
              </w:rPr>
            </w:pPr>
            <w:r>
              <w:rPr>
                <w:rFonts w:hint="eastAsia"/>
                <w:color w:val="auto"/>
                <w:szCs w:val="21"/>
                <w:highlight w:val="none"/>
              </w:rPr>
              <w:t xml:space="preserve">  </w:t>
            </w:r>
          </w:p>
          <w:p>
            <w:pPr>
              <w:spacing w:afterLines="100" w:line="360" w:lineRule="auto"/>
              <w:rPr>
                <w:color w:val="auto"/>
                <w:szCs w:val="21"/>
                <w:highlight w:val="none"/>
              </w:rPr>
            </w:pPr>
            <w:r>
              <w:rPr>
                <w:rFonts w:hint="eastAsia"/>
                <w:color w:val="auto"/>
                <w:szCs w:val="21"/>
                <w:highlight w:val="none"/>
              </w:rPr>
              <w:t xml:space="preserve">   </w:t>
            </w:r>
          </w:p>
        </w:tc>
      </w:tr>
    </w:tbl>
    <w:p>
      <w:pPr>
        <w:widowControl/>
        <w:spacing w:afterLines="50"/>
        <w:rPr>
          <w:b/>
          <w:bCs/>
          <w:color w:val="auto"/>
          <w:szCs w:val="21"/>
          <w:highlight w:val="none"/>
        </w:rPr>
      </w:pPr>
      <w:r>
        <w:rPr>
          <w:b/>
          <w:bCs/>
          <w:color w:val="auto"/>
          <w:szCs w:val="21"/>
          <w:highlight w:val="none"/>
        </w:rPr>
        <w:t>表13 结论与建议</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0911" w:hRule="atLeast"/>
          <w:jc w:val="center"/>
        </w:trPr>
        <w:tc>
          <w:tcPr>
            <w:tcW w:w="9071" w:type="dxa"/>
          </w:tcPr>
          <w:p>
            <w:pPr>
              <w:spacing w:line="336" w:lineRule="auto"/>
              <w:rPr>
                <w:color w:val="auto"/>
                <w:szCs w:val="21"/>
                <w:highlight w:val="none"/>
              </w:rPr>
            </w:pPr>
            <w:r>
              <w:rPr>
                <w:b/>
                <w:bCs/>
                <w:color w:val="auto"/>
                <w:szCs w:val="21"/>
                <w:highlight w:val="none"/>
              </w:rPr>
              <w:t>13.1 结论</w:t>
            </w:r>
          </w:p>
          <w:p>
            <w:pPr>
              <w:spacing w:line="336" w:lineRule="auto"/>
              <w:rPr>
                <w:b/>
                <w:color w:val="auto"/>
                <w:szCs w:val="21"/>
                <w:highlight w:val="none"/>
              </w:rPr>
            </w:pPr>
            <w:r>
              <w:rPr>
                <w:b/>
                <w:color w:val="auto"/>
                <w:szCs w:val="21"/>
                <w:highlight w:val="none"/>
              </w:rPr>
              <w:t>13.1.1 本次评价内容及污染途径</w:t>
            </w:r>
          </w:p>
          <w:p>
            <w:pPr>
              <w:spacing w:line="336" w:lineRule="auto"/>
              <w:ind w:firstLine="420" w:firstLineChars="200"/>
              <w:rPr>
                <w:bCs/>
                <w:color w:val="auto"/>
                <w:szCs w:val="21"/>
                <w:highlight w:val="none"/>
              </w:rPr>
            </w:pPr>
            <w:r>
              <w:rPr>
                <w:rFonts w:hint="eastAsia"/>
                <w:bCs/>
                <w:color w:val="auto"/>
                <w:szCs w:val="21"/>
                <w:highlight w:val="none"/>
                <w:lang w:eastAsia="zh-CN"/>
              </w:rPr>
              <w:t>山西省心血管病医院</w:t>
            </w:r>
            <w:r>
              <w:rPr>
                <w:bCs/>
                <w:color w:val="auto"/>
                <w:szCs w:val="21"/>
                <w:highlight w:val="none"/>
              </w:rPr>
              <w:t>使用Ⅱ类射线装置</w:t>
            </w:r>
            <w:r>
              <w:rPr>
                <w:rFonts w:hint="eastAsia"/>
                <w:bCs/>
                <w:color w:val="auto"/>
                <w:szCs w:val="21"/>
                <w:highlight w:val="none"/>
              </w:rPr>
              <w:t>项目，</w:t>
            </w:r>
            <w:r>
              <w:rPr>
                <w:bCs/>
                <w:color w:val="auto"/>
                <w:szCs w:val="21"/>
                <w:highlight w:val="none"/>
              </w:rPr>
              <w:t>本次环评的内容为：</w:t>
            </w:r>
            <w:r>
              <w:rPr>
                <w:rFonts w:hint="eastAsia"/>
                <w:bCs/>
                <w:color w:val="auto"/>
                <w:szCs w:val="21"/>
                <w:highlight w:val="none"/>
              </w:rPr>
              <w:t>1</w:t>
            </w:r>
            <w:r>
              <w:rPr>
                <w:bCs/>
                <w:color w:val="auto"/>
                <w:szCs w:val="21"/>
                <w:highlight w:val="none"/>
              </w:rPr>
              <w:t>台</w:t>
            </w:r>
            <w:r>
              <w:rPr>
                <w:color w:val="auto"/>
                <w:szCs w:val="21"/>
                <w:highlight w:val="none"/>
              </w:rPr>
              <w:t>血管造影机，</w:t>
            </w:r>
            <w:r>
              <w:rPr>
                <w:rFonts w:hint="eastAsia"/>
                <w:color w:val="auto"/>
                <w:szCs w:val="21"/>
                <w:highlight w:val="none"/>
              </w:rPr>
              <w:t>拟安装于</w:t>
            </w:r>
            <w:r>
              <w:rPr>
                <w:rFonts w:hint="eastAsia"/>
                <w:color w:val="auto"/>
                <w:szCs w:val="21"/>
                <w:highlight w:val="none"/>
                <w:lang w:val="en-US" w:eastAsia="zh-CN"/>
              </w:rPr>
              <w:t>2号住院楼一层西北角导管室</w:t>
            </w:r>
            <w:r>
              <w:rPr>
                <w:rFonts w:hint="eastAsia"/>
                <w:color w:val="auto"/>
                <w:szCs w:val="21"/>
                <w:highlight w:val="none"/>
              </w:rPr>
              <w:t>，</w:t>
            </w:r>
            <w:r>
              <w:rPr>
                <w:color w:val="auto"/>
                <w:highlight w:val="none"/>
              </w:rPr>
              <w:t>最大管电压为</w:t>
            </w:r>
            <w:r>
              <w:rPr>
                <w:rFonts w:hint="eastAsia"/>
                <w:color w:val="auto"/>
                <w:highlight w:val="none"/>
                <w:lang w:val="en-US" w:eastAsia="zh-CN"/>
              </w:rPr>
              <w:t>150</w:t>
            </w:r>
            <w:r>
              <w:rPr>
                <w:color w:val="auto"/>
                <w:highlight w:val="none"/>
              </w:rPr>
              <w:t>kV，最大管电流为</w:t>
            </w:r>
            <w:r>
              <w:rPr>
                <w:rFonts w:hint="eastAsia"/>
                <w:color w:val="auto"/>
                <w:highlight w:val="none"/>
                <w:lang w:val="en-US" w:eastAsia="zh-CN"/>
              </w:rPr>
              <w:t>1250</w:t>
            </w:r>
            <w:r>
              <w:rPr>
                <w:color w:val="auto"/>
                <w:highlight w:val="none"/>
              </w:rPr>
              <w:t>mA，</w:t>
            </w:r>
            <w:r>
              <w:rPr>
                <w:color w:val="auto"/>
                <w:szCs w:val="21"/>
                <w:highlight w:val="none"/>
              </w:rPr>
              <w:t>属于Ⅱ类射线装置。</w:t>
            </w:r>
            <w:r>
              <w:rPr>
                <w:bCs/>
                <w:color w:val="auto"/>
                <w:szCs w:val="21"/>
                <w:highlight w:val="none"/>
              </w:rPr>
              <w:t>污染途径为X射线外照射。</w:t>
            </w:r>
          </w:p>
          <w:p>
            <w:pPr>
              <w:spacing w:line="336" w:lineRule="auto"/>
              <w:rPr>
                <w:rFonts w:hint="eastAsia"/>
                <w:b/>
                <w:color w:val="auto"/>
                <w:szCs w:val="21"/>
                <w:highlight w:val="none"/>
              </w:rPr>
            </w:pPr>
            <w:r>
              <w:rPr>
                <w:b/>
                <w:color w:val="auto"/>
                <w:szCs w:val="21"/>
                <w:highlight w:val="none"/>
              </w:rPr>
              <w:t>13.1.2 辐射实践正当</w:t>
            </w:r>
            <w:r>
              <w:rPr>
                <w:rFonts w:hint="eastAsia"/>
                <w:b/>
                <w:color w:val="auto"/>
                <w:szCs w:val="21"/>
                <w:highlight w:val="none"/>
              </w:rPr>
              <w:t>性</w:t>
            </w:r>
          </w:p>
          <w:p>
            <w:pPr>
              <w:spacing w:line="336" w:lineRule="auto"/>
              <w:ind w:firstLine="420"/>
              <w:jc w:val="left"/>
              <w:rPr>
                <w:bCs/>
                <w:color w:val="auto"/>
                <w:szCs w:val="21"/>
                <w:highlight w:val="none"/>
              </w:rPr>
            </w:pPr>
            <w:r>
              <w:rPr>
                <w:bCs/>
                <w:color w:val="auto"/>
                <w:szCs w:val="21"/>
                <w:highlight w:val="none"/>
              </w:rPr>
              <w:t>本项目</w:t>
            </w:r>
            <w:r>
              <w:rPr>
                <w:rFonts w:hint="eastAsia"/>
                <w:bCs/>
                <w:color w:val="auto"/>
                <w:szCs w:val="21"/>
                <w:highlight w:val="none"/>
              </w:rPr>
              <w:t>使用</w:t>
            </w:r>
            <w:r>
              <w:rPr>
                <w:bCs/>
                <w:color w:val="auto"/>
                <w:szCs w:val="21"/>
                <w:highlight w:val="none"/>
              </w:rPr>
              <w:t>血管造影机对病人进行</w:t>
            </w:r>
            <w:r>
              <w:rPr>
                <w:rFonts w:hint="eastAsia"/>
                <w:bCs/>
                <w:color w:val="auto"/>
                <w:szCs w:val="21"/>
                <w:highlight w:val="none"/>
              </w:rPr>
              <w:t>诊断</w:t>
            </w:r>
            <w:r>
              <w:rPr>
                <w:bCs/>
                <w:color w:val="auto"/>
                <w:szCs w:val="21"/>
                <w:highlight w:val="none"/>
              </w:rPr>
              <w:t>，</w:t>
            </w:r>
            <w:r>
              <w:rPr>
                <w:color w:val="auto"/>
                <w:szCs w:val="21"/>
                <w:highlight w:val="none"/>
              </w:rPr>
              <w:t>在疾病治疗中发挥重要作用。项目建成以后，医院将为病人提供一个优越的诊断环境，具有明显的社会效益，能在保障病人健康的同时为医院创造更大的经济效益。经理论计算，由本项目给辐射工作人员和公众带来的有效剂量低于有效剂量管理约束值，</w:t>
            </w:r>
            <w:r>
              <w:rPr>
                <w:bCs/>
                <w:color w:val="auto"/>
                <w:szCs w:val="21"/>
                <w:highlight w:val="none"/>
              </w:rPr>
              <w:t>其带来的社会利益大于为其所付出的代价，符合辐射实践正当性的要求。</w:t>
            </w:r>
          </w:p>
          <w:p>
            <w:pPr>
              <w:spacing w:line="336" w:lineRule="auto"/>
              <w:rPr>
                <w:rFonts w:hint="eastAsia"/>
                <w:b/>
                <w:color w:val="auto"/>
                <w:szCs w:val="21"/>
                <w:highlight w:val="none"/>
              </w:rPr>
            </w:pPr>
            <w:r>
              <w:rPr>
                <w:b/>
                <w:color w:val="auto"/>
                <w:szCs w:val="21"/>
                <w:highlight w:val="none"/>
              </w:rPr>
              <w:t>13.1.3 剂量率评价结论</w:t>
            </w:r>
          </w:p>
          <w:p>
            <w:pPr>
              <w:spacing w:line="336" w:lineRule="auto"/>
              <w:ind w:firstLine="420" w:firstLineChars="200"/>
              <w:rPr>
                <w:color w:val="auto"/>
                <w:szCs w:val="21"/>
                <w:highlight w:val="none"/>
              </w:rPr>
            </w:pPr>
            <w:r>
              <w:rPr>
                <w:color w:val="auto"/>
                <w:szCs w:val="21"/>
                <w:highlight w:val="none"/>
              </w:rPr>
              <w:t>（1）</w:t>
            </w:r>
            <w:r>
              <w:rPr>
                <w:rFonts w:hint="eastAsia"/>
                <w:color w:val="auto"/>
                <w:highlight w:val="none"/>
                <w:lang w:val="en-US" w:eastAsia="zh-CN"/>
              </w:rPr>
              <w:t>山西省心血管病医院</w:t>
            </w:r>
            <w:r>
              <w:rPr>
                <w:color w:val="auto"/>
                <w:highlight w:val="none"/>
              </w:rPr>
              <w:t>拟</w:t>
            </w:r>
            <w:r>
              <w:rPr>
                <w:rFonts w:hint="eastAsia"/>
                <w:color w:val="auto"/>
                <w:highlight w:val="none"/>
                <w:lang w:val="en-US" w:eastAsia="zh-CN"/>
              </w:rPr>
              <w:t>设导管室</w:t>
            </w:r>
            <w:r>
              <w:rPr>
                <w:color w:val="auto"/>
                <w:highlight w:val="none"/>
              </w:rPr>
              <w:t>周围环境γ辐射剂量率监测值在（</w:t>
            </w:r>
            <w:r>
              <w:rPr>
                <w:rFonts w:hint="eastAsia"/>
                <w:color w:val="auto"/>
                <w:highlight w:val="none"/>
                <w:lang w:val="en-US" w:eastAsia="zh-CN"/>
              </w:rPr>
              <w:t>62</w:t>
            </w:r>
            <w:r>
              <w:rPr>
                <w:color w:val="auto"/>
                <w:highlight w:val="none"/>
              </w:rPr>
              <w:t>~</w:t>
            </w:r>
            <w:r>
              <w:rPr>
                <w:rFonts w:hint="eastAsia"/>
                <w:color w:val="auto"/>
                <w:highlight w:val="none"/>
                <w:lang w:val="en-US" w:eastAsia="zh-CN"/>
              </w:rPr>
              <w:t>94</w:t>
            </w:r>
            <w:r>
              <w:rPr>
                <w:color w:val="auto"/>
                <w:highlight w:val="none"/>
              </w:rPr>
              <w:t>）nGy/h之间，属于正常本底水平。</w:t>
            </w:r>
            <w:bookmarkStart w:id="0" w:name="_GoBack"/>
            <w:bookmarkEnd w:id="0"/>
          </w:p>
          <w:p>
            <w:pPr>
              <w:spacing w:line="336" w:lineRule="auto"/>
              <w:ind w:firstLine="420" w:firstLineChars="200"/>
              <w:rPr>
                <w:color w:val="auto"/>
                <w:szCs w:val="21"/>
                <w:highlight w:val="none"/>
              </w:rPr>
            </w:pPr>
            <w:r>
              <w:rPr>
                <w:color w:val="auto"/>
                <w:szCs w:val="21"/>
                <w:highlight w:val="none"/>
              </w:rPr>
              <w:t>（2）按设计及环评要求</w:t>
            </w:r>
            <w:r>
              <w:rPr>
                <w:bCs/>
                <w:color w:val="auto"/>
                <w:szCs w:val="21"/>
                <w:highlight w:val="none"/>
              </w:rPr>
              <w:t>实施后的机房可以满足GBZ130-2020中X射线设备机房的屏蔽防护铅当量厚度要求，即机房</w:t>
            </w:r>
            <w:r>
              <w:rPr>
                <w:rFonts w:hint="eastAsia"/>
                <w:bCs/>
                <w:color w:val="auto"/>
                <w:szCs w:val="21"/>
                <w:highlight w:val="none"/>
                <w:lang w:val="en-US" w:eastAsia="zh-CN"/>
              </w:rPr>
              <w:t>屏蔽体</w:t>
            </w:r>
            <w:r>
              <w:rPr>
                <w:bCs/>
                <w:color w:val="auto"/>
                <w:szCs w:val="21"/>
                <w:highlight w:val="none"/>
              </w:rPr>
              <w:t>外的剂量率能满足小于</w:t>
            </w:r>
            <w:r>
              <w:rPr>
                <w:color w:val="auto"/>
                <w:szCs w:val="21"/>
                <w:highlight w:val="none"/>
              </w:rPr>
              <w:t>2.5μSv/h的限值要求。</w:t>
            </w:r>
          </w:p>
          <w:p>
            <w:pPr>
              <w:spacing w:line="336" w:lineRule="auto"/>
              <w:jc w:val="left"/>
              <w:rPr>
                <w:b/>
                <w:color w:val="auto"/>
                <w:szCs w:val="21"/>
                <w:highlight w:val="none"/>
              </w:rPr>
            </w:pPr>
            <w:r>
              <w:rPr>
                <w:b/>
                <w:color w:val="auto"/>
                <w:szCs w:val="21"/>
                <w:highlight w:val="none"/>
              </w:rPr>
              <w:t>13.1.4 有效剂量评价结论</w:t>
            </w:r>
          </w:p>
          <w:p>
            <w:pPr>
              <w:spacing w:line="336" w:lineRule="auto"/>
              <w:ind w:firstLine="420" w:firstLineChars="200"/>
              <w:rPr>
                <w:color w:val="auto"/>
                <w:szCs w:val="21"/>
                <w:highlight w:val="none"/>
              </w:rPr>
            </w:pPr>
            <w:r>
              <w:rPr>
                <w:color w:val="auto"/>
                <w:szCs w:val="21"/>
                <w:highlight w:val="none"/>
              </w:rPr>
              <w:t>通过模式计算：</w:t>
            </w:r>
          </w:p>
          <w:p>
            <w:pPr>
              <w:spacing w:line="336" w:lineRule="auto"/>
              <w:ind w:firstLine="420" w:firstLineChars="200"/>
              <w:rPr>
                <w:color w:val="auto"/>
                <w:highlight w:val="none"/>
              </w:rPr>
            </w:pPr>
            <w:r>
              <w:rPr>
                <w:color w:val="auto"/>
                <w:highlight w:val="none"/>
              </w:rPr>
              <w:t>（1）</w:t>
            </w:r>
            <w:r>
              <w:rPr>
                <w:color w:val="auto"/>
                <w:szCs w:val="21"/>
                <w:highlight w:val="none"/>
              </w:rPr>
              <w:t>运行期间</w:t>
            </w:r>
            <w:r>
              <w:rPr>
                <w:rFonts w:hint="eastAsia"/>
                <w:color w:val="auto"/>
                <w:szCs w:val="21"/>
                <w:highlight w:val="none"/>
                <w:lang w:val="en-US" w:eastAsia="zh-CN"/>
              </w:rPr>
              <w:t>每位医师所受个人最大年有效剂量为3.54mSv/a，</w:t>
            </w:r>
            <w:r>
              <w:rPr>
                <w:color w:val="auto"/>
                <w:szCs w:val="21"/>
                <w:highlight w:val="none"/>
              </w:rPr>
              <w:t>低于本次评价5mSv/a的有效剂量约束值</w:t>
            </w:r>
            <w:r>
              <w:rPr>
                <w:color w:val="auto"/>
                <w:highlight w:val="none"/>
              </w:rPr>
              <w:t>。</w:t>
            </w:r>
          </w:p>
          <w:p>
            <w:pPr>
              <w:spacing w:line="336" w:lineRule="auto"/>
              <w:ind w:firstLine="420" w:firstLineChars="200"/>
              <w:rPr>
                <w:color w:val="auto"/>
                <w:highlight w:val="none"/>
              </w:rPr>
            </w:pPr>
            <w:r>
              <w:rPr>
                <w:color w:val="auto"/>
                <w:highlight w:val="none"/>
              </w:rPr>
              <w:t>（2）</w:t>
            </w:r>
            <w:r>
              <w:rPr>
                <w:color w:val="auto"/>
                <w:szCs w:val="21"/>
                <w:highlight w:val="none"/>
              </w:rPr>
              <w:t>运行期间</w:t>
            </w:r>
            <w:r>
              <w:rPr>
                <w:rFonts w:hint="eastAsia"/>
                <w:color w:val="auto"/>
                <w:szCs w:val="21"/>
                <w:highlight w:val="none"/>
                <w:lang w:val="en-US" w:eastAsia="zh-CN"/>
              </w:rPr>
              <w:t>每位医师</w:t>
            </w:r>
            <w:r>
              <w:rPr>
                <w:color w:val="auto"/>
                <w:szCs w:val="21"/>
                <w:highlight w:val="none"/>
              </w:rPr>
              <w:t>在透视工作模式下腕部所受最大年当量剂量为</w:t>
            </w:r>
            <w:r>
              <w:rPr>
                <w:rFonts w:hint="eastAsia"/>
                <w:color w:val="auto"/>
                <w:szCs w:val="21"/>
                <w:highlight w:val="none"/>
                <w:lang w:val="en-US" w:eastAsia="zh-CN"/>
              </w:rPr>
              <w:t>72.40</w:t>
            </w:r>
            <w:r>
              <w:rPr>
                <w:color w:val="auto"/>
                <w:szCs w:val="21"/>
                <w:highlight w:val="none"/>
              </w:rPr>
              <w:t>mSv/a，低于本次评价200mSv/a的当量剂量约束值</w:t>
            </w:r>
            <w:r>
              <w:rPr>
                <w:color w:val="auto"/>
                <w:highlight w:val="none"/>
              </w:rPr>
              <w:t>。</w:t>
            </w:r>
          </w:p>
          <w:p>
            <w:pPr>
              <w:spacing w:line="336" w:lineRule="auto"/>
              <w:ind w:firstLine="420" w:firstLineChars="200"/>
              <w:rPr>
                <w:color w:val="auto"/>
                <w:highlight w:val="none"/>
              </w:rPr>
            </w:pPr>
            <w:r>
              <w:rPr>
                <w:color w:val="auto"/>
                <w:highlight w:val="none"/>
              </w:rPr>
              <w:t>（3）</w:t>
            </w:r>
            <w:r>
              <w:rPr>
                <w:rFonts w:hint="eastAsia"/>
                <w:color w:val="auto"/>
                <w:highlight w:val="none"/>
              </w:rPr>
              <w:t>DSA机房控制室职业人员年总有效剂量为</w:t>
            </w:r>
            <w:r>
              <w:rPr>
                <w:rFonts w:hint="eastAsia"/>
                <w:color w:val="auto"/>
                <w:highlight w:val="none"/>
                <w:lang w:val="en-US" w:eastAsia="zh-CN"/>
              </w:rPr>
              <w:t>0.0056</w:t>
            </w:r>
            <w:r>
              <w:rPr>
                <w:rFonts w:hint="eastAsia"/>
                <w:color w:val="auto"/>
                <w:highlight w:val="none"/>
              </w:rPr>
              <w:t>mSv/a，低于本次评价2mSv/a的有效剂量约束值</w:t>
            </w:r>
            <w:r>
              <w:rPr>
                <w:color w:val="auto"/>
                <w:highlight w:val="none"/>
              </w:rPr>
              <w:t>。</w:t>
            </w:r>
          </w:p>
          <w:p>
            <w:pPr>
              <w:spacing w:line="336" w:lineRule="auto"/>
              <w:ind w:firstLine="420" w:firstLineChars="200"/>
              <w:rPr>
                <w:color w:val="auto"/>
                <w:highlight w:val="none"/>
              </w:rPr>
            </w:pPr>
            <w:r>
              <w:rPr>
                <w:color w:val="auto"/>
                <w:highlight w:val="none"/>
              </w:rPr>
              <w:t>（4）</w:t>
            </w:r>
            <w:r>
              <w:rPr>
                <w:rFonts w:hint="eastAsia"/>
                <w:color w:val="auto"/>
                <w:highlight w:val="none"/>
              </w:rPr>
              <w:t>机房周围</w:t>
            </w:r>
            <w:r>
              <w:rPr>
                <w:color w:val="auto"/>
                <w:highlight w:val="none"/>
              </w:rPr>
              <w:t>公众人员</w:t>
            </w:r>
            <w:r>
              <w:rPr>
                <w:rFonts w:hint="eastAsia"/>
                <w:color w:val="auto"/>
                <w:highlight w:val="none"/>
              </w:rPr>
              <w:t>及环境保护目标</w:t>
            </w:r>
            <w:r>
              <w:rPr>
                <w:color w:val="auto"/>
                <w:highlight w:val="none"/>
              </w:rPr>
              <w:t>所受个人最大年有效剂量为0.0</w:t>
            </w:r>
            <w:r>
              <w:rPr>
                <w:rFonts w:hint="eastAsia"/>
                <w:color w:val="auto"/>
                <w:highlight w:val="none"/>
              </w:rPr>
              <w:t>00</w:t>
            </w:r>
            <w:r>
              <w:rPr>
                <w:rFonts w:hint="eastAsia"/>
                <w:color w:val="auto"/>
                <w:highlight w:val="none"/>
                <w:lang w:val="en-US" w:eastAsia="zh-CN"/>
              </w:rPr>
              <w:t>28</w:t>
            </w:r>
            <w:r>
              <w:rPr>
                <w:rFonts w:hint="eastAsia"/>
                <w:color w:val="auto"/>
                <w:highlight w:val="none"/>
              </w:rPr>
              <w:t>m</w:t>
            </w:r>
            <w:r>
              <w:rPr>
                <w:color w:val="auto"/>
                <w:highlight w:val="none"/>
              </w:rPr>
              <w:t>Sv/a，低于本次评价0.1mSv/a的有效剂量约束值。</w:t>
            </w:r>
          </w:p>
          <w:p>
            <w:pPr>
              <w:spacing w:line="336" w:lineRule="auto"/>
              <w:rPr>
                <w:color w:val="auto"/>
                <w:szCs w:val="21"/>
                <w:highlight w:val="none"/>
              </w:rPr>
            </w:pPr>
            <w:r>
              <w:rPr>
                <w:b/>
                <w:color w:val="auto"/>
                <w:szCs w:val="21"/>
                <w:highlight w:val="none"/>
              </w:rPr>
              <w:t>13.1.5 选址的合理性</w:t>
            </w:r>
          </w:p>
          <w:p>
            <w:pPr>
              <w:spacing w:line="360" w:lineRule="auto"/>
              <w:ind w:firstLine="420" w:firstLineChars="200"/>
              <w:rPr>
                <w:bCs/>
                <w:color w:val="auto"/>
                <w:szCs w:val="21"/>
                <w:highlight w:val="none"/>
              </w:rPr>
            </w:pPr>
            <w:r>
              <w:rPr>
                <w:bCs/>
                <w:color w:val="auto"/>
                <w:szCs w:val="21"/>
                <w:highlight w:val="none"/>
              </w:rPr>
              <w:t>本次拟用</w:t>
            </w:r>
            <w:r>
              <w:rPr>
                <w:rFonts w:hint="eastAsia"/>
                <w:bCs/>
                <w:color w:val="auto"/>
                <w:szCs w:val="21"/>
                <w:highlight w:val="none"/>
              </w:rPr>
              <w:t>的1</w:t>
            </w:r>
            <w:r>
              <w:rPr>
                <w:bCs/>
                <w:color w:val="auto"/>
                <w:szCs w:val="21"/>
                <w:highlight w:val="none"/>
              </w:rPr>
              <w:t>台Ⅱ类医用射线装置</w:t>
            </w:r>
            <w:r>
              <w:rPr>
                <w:rFonts w:hint="eastAsia"/>
                <w:bCs/>
                <w:color w:val="auto"/>
                <w:szCs w:val="21"/>
                <w:highlight w:val="none"/>
              </w:rPr>
              <w:t>位于</w:t>
            </w:r>
            <w:r>
              <w:rPr>
                <w:rFonts w:hint="eastAsia"/>
                <w:bCs/>
                <w:color w:val="auto"/>
                <w:szCs w:val="21"/>
                <w:highlight w:val="none"/>
                <w:lang w:eastAsia="zh-CN"/>
              </w:rPr>
              <w:t>山西省心血管病医院</w:t>
            </w:r>
            <w:r>
              <w:rPr>
                <w:rFonts w:hint="eastAsia"/>
                <w:bCs/>
                <w:color w:val="auto"/>
                <w:szCs w:val="21"/>
                <w:highlight w:val="none"/>
                <w:lang w:val="en-US" w:eastAsia="zh-CN"/>
              </w:rPr>
              <w:t>2号住院楼一层西北角导管室</w:t>
            </w:r>
            <w:r>
              <w:rPr>
                <w:rFonts w:hint="eastAsia"/>
                <w:bCs/>
                <w:color w:val="auto"/>
                <w:szCs w:val="21"/>
                <w:highlight w:val="none"/>
              </w:rPr>
              <w:t>，</w:t>
            </w:r>
            <w:r>
              <w:rPr>
                <w:bCs/>
                <w:color w:val="auto"/>
                <w:szCs w:val="21"/>
                <w:highlight w:val="none"/>
              </w:rPr>
              <w:t>主体结构已建成</w:t>
            </w:r>
            <w:r>
              <w:rPr>
                <w:rFonts w:hint="eastAsia"/>
                <w:bCs/>
                <w:color w:val="auto"/>
                <w:szCs w:val="21"/>
                <w:highlight w:val="none"/>
              </w:rPr>
              <w:t>，机房进行防护装修后投入使用</w:t>
            </w:r>
            <w:r>
              <w:rPr>
                <w:bCs/>
                <w:color w:val="auto"/>
                <w:szCs w:val="21"/>
                <w:highlight w:val="none"/>
              </w:rPr>
              <w:t>。</w:t>
            </w:r>
            <w:r>
              <w:rPr>
                <w:rFonts w:hint="eastAsia"/>
                <w:bCs/>
                <w:color w:val="auto"/>
                <w:szCs w:val="21"/>
                <w:highlight w:val="none"/>
                <w:lang w:val="en-US" w:eastAsia="zh-CN"/>
              </w:rPr>
              <w:t>导管室东侧为快餐店，快餐店东侧为2号住院楼一层大厅，机房南侧为患者通道、污物间及医护人员更衣室，机房西侧为DSA机房控制室和DSA设备间，机房北侧为室外停车场。导管室为所在楼栋的一层，下方地下一层为医院档案室，上方为病房</w:t>
            </w:r>
            <w:r>
              <w:rPr>
                <w:bCs/>
                <w:color w:val="auto"/>
                <w:szCs w:val="21"/>
                <w:highlight w:val="none"/>
              </w:rPr>
              <w:t>。</w:t>
            </w:r>
            <w:r>
              <w:rPr>
                <w:rFonts w:hint="eastAsia"/>
                <w:bCs/>
                <w:color w:val="auto"/>
                <w:szCs w:val="21"/>
                <w:highlight w:val="none"/>
              </w:rPr>
              <w:t>本项目血管造影机房为</w:t>
            </w:r>
            <w:r>
              <w:rPr>
                <w:bCs/>
                <w:color w:val="auto"/>
                <w:szCs w:val="21"/>
                <w:highlight w:val="none"/>
              </w:rPr>
              <w:t>单独的机房，采取了隔室操作，且机房最小单边距及最小有效面积均满足《放射诊断放射防护要求》（GBZ130-2020）标准要求；</w:t>
            </w:r>
            <w:r>
              <w:rPr>
                <w:color w:val="auto"/>
                <w:szCs w:val="21"/>
                <w:highlight w:val="none"/>
              </w:rPr>
              <w:t>通过预测计算，机房</w:t>
            </w:r>
            <w:r>
              <w:rPr>
                <w:rFonts w:hint="eastAsia"/>
                <w:color w:val="auto"/>
                <w:szCs w:val="21"/>
                <w:highlight w:val="none"/>
              </w:rPr>
              <w:t>周围</w:t>
            </w:r>
            <w:r>
              <w:rPr>
                <w:bCs/>
                <w:color w:val="auto"/>
                <w:szCs w:val="21"/>
                <w:highlight w:val="none"/>
              </w:rPr>
              <w:t>在符合标准的辐射屏蔽下，所致工作人员及公众成员的有效剂量满足标准要求，且机房周围无特殊敏感人群，从辐射环境保护角度分析，该项目选址合理。</w:t>
            </w:r>
          </w:p>
          <w:p>
            <w:pPr>
              <w:spacing w:line="336" w:lineRule="auto"/>
              <w:rPr>
                <w:b/>
                <w:color w:val="auto"/>
                <w:szCs w:val="21"/>
                <w:highlight w:val="none"/>
              </w:rPr>
            </w:pPr>
            <w:r>
              <w:rPr>
                <w:b/>
                <w:color w:val="auto"/>
                <w:szCs w:val="21"/>
                <w:highlight w:val="none"/>
              </w:rPr>
              <w:t>13.1.6 污染防治措施合理性</w:t>
            </w:r>
          </w:p>
          <w:p>
            <w:pPr>
              <w:tabs>
                <w:tab w:val="left" w:pos="6345"/>
              </w:tabs>
              <w:spacing w:line="336" w:lineRule="auto"/>
              <w:ind w:firstLine="420" w:firstLineChars="200"/>
              <w:rPr>
                <w:bCs/>
                <w:color w:val="auto"/>
                <w:szCs w:val="21"/>
                <w:highlight w:val="none"/>
              </w:rPr>
            </w:pPr>
            <w:r>
              <w:rPr>
                <w:bCs/>
                <w:color w:val="auto"/>
                <w:szCs w:val="21"/>
                <w:highlight w:val="none"/>
              </w:rPr>
              <w:t>本次核技术应用项目中，机房实施了隔室操作</w:t>
            </w:r>
            <w:r>
              <w:rPr>
                <w:rFonts w:hint="eastAsia"/>
                <w:bCs/>
                <w:color w:val="auto"/>
                <w:szCs w:val="21"/>
                <w:highlight w:val="none"/>
              </w:rPr>
              <w:t>。</w:t>
            </w:r>
            <w:r>
              <w:rPr>
                <w:rFonts w:hint="eastAsia"/>
                <w:bCs/>
                <w:color w:val="auto"/>
                <w:szCs w:val="21"/>
                <w:highlight w:val="none"/>
                <w:lang w:val="en-US" w:eastAsia="zh-CN"/>
              </w:rPr>
              <w:t>南、西、北</w:t>
            </w:r>
            <w:r>
              <w:rPr>
                <w:rFonts w:hint="eastAsia"/>
                <w:bCs/>
                <w:color w:val="auto"/>
                <w:szCs w:val="21"/>
                <w:highlight w:val="none"/>
              </w:rPr>
              <w:t>侧墙</w:t>
            </w:r>
            <w:r>
              <w:rPr>
                <w:rFonts w:hint="eastAsia"/>
                <w:bCs/>
                <w:color w:val="auto"/>
                <w:szCs w:val="21"/>
                <w:highlight w:val="none"/>
                <w:lang w:val="en-US" w:eastAsia="zh-CN"/>
              </w:rPr>
              <w:t>体采用50×30镀锌方钢骨架+3mm铅板</w:t>
            </w:r>
            <w:r>
              <w:rPr>
                <w:rFonts w:hint="eastAsia"/>
                <w:bCs/>
                <w:color w:val="auto"/>
                <w:szCs w:val="21"/>
                <w:highlight w:val="none"/>
              </w:rPr>
              <w:t>，屏蔽能力为</w:t>
            </w:r>
            <w:r>
              <w:rPr>
                <w:rFonts w:hint="eastAsia"/>
                <w:bCs/>
                <w:color w:val="auto"/>
                <w:szCs w:val="21"/>
                <w:highlight w:val="none"/>
                <w:lang w:val="en-US" w:eastAsia="zh-CN"/>
              </w:rPr>
              <w:t>3.0</w:t>
            </w:r>
            <w:r>
              <w:rPr>
                <w:rFonts w:hint="eastAsia"/>
                <w:bCs/>
                <w:color w:val="auto"/>
                <w:szCs w:val="21"/>
                <w:highlight w:val="none"/>
              </w:rPr>
              <w:t>mm铅当量；</w:t>
            </w:r>
            <w:r>
              <w:rPr>
                <w:rFonts w:hint="eastAsia"/>
                <w:bCs/>
                <w:color w:val="auto"/>
                <w:szCs w:val="21"/>
                <w:highlight w:val="none"/>
                <w:lang w:val="en-US" w:eastAsia="zh-CN"/>
              </w:rPr>
              <w:t>东侧墙体为240mm实心砖+60mm厚硫酸钡水泥，屏蔽能力为5.4mm铅当量；</w:t>
            </w:r>
            <w:r>
              <w:rPr>
                <w:rFonts w:hint="eastAsia"/>
                <w:bCs/>
                <w:color w:val="auto"/>
                <w:szCs w:val="21"/>
                <w:highlight w:val="none"/>
              </w:rPr>
              <w:t>屋顶</w:t>
            </w:r>
            <w:r>
              <w:rPr>
                <w:rFonts w:hint="eastAsia"/>
                <w:bCs/>
                <w:color w:val="auto"/>
                <w:szCs w:val="21"/>
                <w:highlight w:val="none"/>
                <w:lang w:val="en-US" w:eastAsia="zh-CN"/>
              </w:rPr>
              <w:t>在120mm混凝土基础上加装50×30镀锌方钢骨架+3mm铅板，屏蔽能力为4.6mm铅当量；地面为120mm厚混凝土+80mm厚硫酸钡水泥，屏蔽能力为5.6mm铅当量；西</w:t>
            </w:r>
            <w:r>
              <w:rPr>
                <w:rFonts w:hint="eastAsia"/>
                <w:bCs/>
                <w:color w:val="auto"/>
                <w:szCs w:val="21"/>
                <w:highlight w:val="none"/>
              </w:rPr>
              <w:t>侧医</w:t>
            </w:r>
            <w:r>
              <w:rPr>
                <w:rFonts w:hint="eastAsia"/>
                <w:bCs/>
                <w:color w:val="auto"/>
                <w:szCs w:val="21"/>
                <w:highlight w:val="none"/>
                <w:lang w:val="en-US" w:eastAsia="zh-CN"/>
              </w:rPr>
              <w:t>护</w:t>
            </w:r>
            <w:r>
              <w:rPr>
                <w:rFonts w:hint="eastAsia"/>
                <w:bCs/>
                <w:color w:val="auto"/>
                <w:szCs w:val="21"/>
                <w:highlight w:val="none"/>
              </w:rPr>
              <w:t>通道防护门、</w:t>
            </w:r>
            <w:r>
              <w:rPr>
                <w:rFonts w:hint="eastAsia"/>
                <w:bCs/>
                <w:color w:val="auto"/>
                <w:szCs w:val="21"/>
                <w:highlight w:val="none"/>
                <w:lang w:val="en-US" w:eastAsia="zh-CN"/>
              </w:rPr>
              <w:t>患者</w:t>
            </w:r>
            <w:r>
              <w:rPr>
                <w:rFonts w:hint="eastAsia"/>
                <w:bCs/>
                <w:color w:val="auto"/>
                <w:szCs w:val="21"/>
                <w:highlight w:val="none"/>
              </w:rPr>
              <w:t>通道防护门均采用</w:t>
            </w:r>
            <w:r>
              <w:rPr>
                <w:rFonts w:hint="eastAsia"/>
                <w:bCs/>
                <w:color w:val="auto"/>
                <w:szCs w:val="21"/>
                <w:highlight w:val="none"/>
                <w:lang w:val="en-US" w:eastAsia="zh-CN"/>
              </w:rPr>
              <w:t>3</w:t>
            </w:r>
            <w:r>
              <w:rPr>
                <w:rFonts w:hint="eastAsia"/>
                <w:bCs/>
                <w:color w:val="auto"/>
                <w:szCs w:val="21"/>
                <w:highlight w:val="none"/>
              </w:rPr>
              <w:t>mm厚</w:t>
            </w:r>
            <w:r>
              <w:rPr>
                <w:rFonts w:hint="eastAsia"/>
                <w:bCs/>
                <w:color w:val="auto"/>
                <w:szCs w:val="21"/>
                <w:highlight w:val="none"/>
                <w:lang w:val="en-US" w:eastAsia="zh-CN"/>
              </w:rPr>
              <w:t>铅当量</w:t>
            </w:r>
            <w:r>
              <w:rPr>
                <w:rFonts w:hint="eastAsia"/>
                <w:bCs/>
                <w:color w:val="auto"/>
                <w:szCs w:val="21"/>
                <w:highlight w:val="none"/>
              </w:rPr>
              <w:t>的防护门；机房</w:t>
            </w:r>
            <w:r>
              <w:rPr>
                <w:rFonts w:hint="eastAsia"/>
                <w:bCs/>
                <w:color w:val="auto"/>
                <w:szCs w:val="21"/>
                <w:highlight w:val="none"/>
                <w:lang w:val="en-US" w:eastAsia="zh-CN"/>
              </w:rPr>
              <w:t>西</w:t>
            </w:r>
            <w:r>
              <w:rPr>
                <w:rFonts w:hint="eastAsia"/>
                <w:bCs/>
                <w:color w:val="auto"/>
                <w:szCs w:val="21"/>
                <w:highlight w:val="none"/>
              </w:rPr>
              <w:t>侧观察窗使用</w:t>
            </w:r>
            <w:r>
              <w:rPr>
                <w:rFonts w:hint="eastAsia"/>
                <w:bCs/>
                <w:color w:val="auto"/>
                <w:szCs w:val="21"/>
                <w:highlight w:val="none"/>
                <w:lang w:val="en-US" w:eastAsia="zh-CN"/>
              </w:rPr>
              <w:t>3</w:t>
            </w:r>
            <w:r>
              <w:rPr>
                <w:rFonts w:hint="eastAsia"/>
                <w:bCs/>
                <w:color w:val="auto"/>
                <w:szCs w:val="21"/>
                <w:highlight w:val="none"/>
              </w:rPr>
              <w:t>mm铅当量的铅玻璃。机房的</w:t>
            </w:r>
            <w:r>
              <w:rPr>
                <w:bCs/>
                <w:color w:val="auto"/>
                <w:szCs w:val="21"/>
                <w:highlight w:val="none"/>
              </w:rPr>
              <w:t>屏蔽材料和厚度能够满足标准要求</w:t>
            </w:r>
            <w:r>
              <w:rPr>
                <w:rFonts w:hint="eastAsia"/>
                <w:bCs/>
                <w:color w:val="auto"/>
                <w:szCs w:val="21"/>
                <w:highlight w:val="none"/>
              </w:rPr>
              <w:t>，因此，</w:t>
            </w:r>
            <w:r>
              <w:rPr>
                <w:bCs/>
                <w:color w:val="auto"/>
                <w:szCs w:val="21"/>
                <w:highlight w:val="none"/>
              </w:rPr>
              <w:t>污染防治措施的设置合理有效。</w:t>
            </w:r>
          </w:p>
          <w:p>
            <w:pPr>
              <w:spacing w:line="336" w:lineRule="auto"/>
              <w:rPr>
                <w:b/>
                <w:color w:val="auto"/>
                <w:szCs w:val="21"/>
                <w:highlight w:val="none"/>
              </w:rPr>
            </w:pPr>
            <w:r>
              <w:rPr>
                <w:b/>
                <w:color w:val="auto"/>
                <w:szCs w:val="21"/>
                <w:highlight w:val="none"/>
              </w:rPr>
              <w:t>13.1.7 环境管理制度</w:t>
            </w:r>
          </w:p>
          <w:p>
            <w:pPr>
              <w:spacing w:line="336" w:lineRule="auto"/>
              <w:ind w:firstLine="420"/>
              <w:rPr>
                <w:bCs/>
                <w:color w:val="auto"/>
                <w:szCs w:val="21"/>
                <w:highlight w:val="none"/>
              </w:rPr>
            </w:pPr>
            <w:r>
              <w:rPr>
                <w:rFonts w:hint="eastAsia"/>
                <w:bCs/>
                <w:color w:val="auto"/>
                <w:szCs w:val="21"/>
                <w:highlight w:val="none"/>
              </w:rPr>
              <w:t>医院</w:t>
            </w:r>
            <w:r>
              <w:rPr>
                <w:rFonts w:hint="eastAsia"/>
                <w:bCs/>
                <w:color w:val="auto"/>
                <w:szCs w:val="21"/>
                <w:highlight w:val="none"/>
                <w:lang w:val="en-US" w:eastAsia="zh-CN"/>
              </w:rPr>
              <w:t>已</w:t>
            </w:r>
            <w:r>
              <w:rPr>
                <w:bCs/>
                <w:color w:val="auto"/>
                <w:szCs w:val="21"/>
                <w:highlight w:val="none"/>
              </w:rPr>
              <w:t>设立</w:t>
            </w:r>
            <w:r>
              <w:rPr>
                <w:rFonts w:hint="eastAsia"/>
                <w:bCs/>
                <w:color w:val="auto"/>
                <w:szCs w:val="21"/>
                <w:highlight w:val="none"/>
                <w:lang w:val="en-US" w:eastAsia="zh-CN"/>
              </w:rPr>
              <w:t>了</w:t>
            </w:r>
            <w:r>
              <w:rPr>
                <w:bCs/>
                <w:color w:val="auto"/>
                <w:szCs w:val="21"/>
                <w:highlight w:val="none"/>
              </w:rPr>
              <w:t>辐射安全与环境保护管理机构，本次环评针对辐射工作场所提出了相应的辐射安全管理规章制度，医院严格按照环评要求制定并落实环境管理制度后能够满足开展本项目的环保要求。</w:t>
            </w:r>
          </w:p>
          <w:p>
            <w:pPr>
              <w:spacing w:line="336" w:lineRule="auto"/>
              <w:rPr>
                <w:b/>
                <w:color w:val="auto"/>
                <w:szCs w:val="21"/>
                <w:highlight w:val="none"/>
              </w:rPr>
            </w:pPr>
            <w:r>
              <w:rPr>
                <w:b/>
                <w:color w:val="auto"/>
                <w:szCs w:val="21"/>
                <w:highlight w:val="none"/>
              </w:rPr>
              <w:t>13.1.8 建设单位从事辐射技术的能力</w:t>
            </w:r>
          </w:p>
          <w:p>
            <w:pPr>
              <w:spacing w:line="336" w:lineRule="auto"/>
              <w:ind w:firstLine="420" w:firstLineChars="200"/>
              <w:rPr>
                <w:color w:val="auto"/>
                <w:szCs w:val="21"/>
                <w:highlight w:val="none"/>
              </w:rPr>
            </w:pPr>
            <w:r>
              <w:rPr>
                <w:color w:val="auto"/>
                <w:szCs w:val="21"/>
                <w:highlight w:val="none"/>
              </w:rPr>
              <w:t>本次拟用Ⅱ类射线装置项目</w:t>
            </w:r>
            <w:r>
              <w:rPr>
                <w:rFonts w:hint="eastAsia"/>
                <w:color w:val="auto"/>
                <w:szCs w:val="21"/>
                <w:highlight w:val="none"/>
                <w:lang w:val="en-US" w:eastAsia="zh-CN"/>
              </w:rPr>
              <w:t>利用导管室现有的辐射工作人员</w:t>
            </w:r>
            <w:r>
              <w:rPr>
                <w:color w:val="auto"/>
                <w:szCs w:val="21"/>
                <w:highlight w:val="none"/>
              </w:rPr>
              <w:t>。因此该</w:t>
            </w:r>
            <w:r>
              <w:rPr>
                <w:rFonts w:hint="eastAsia"/>
                <w:color w:val="auto"/>
                <w:szCs w:val="21"/>
                <w:highlight w:val="none"/>
              </w:rPr>
              <w:t>医</w:t>
            </w:r>
            <w:r>
              <w:rPr>
                <w:color w:val="auto"/>
                <w:szCs w:val="21"/>
                <w:highlight w:val="none"/>
              </w:rPr>
              <w:t>院具备从事辐射技术的能力。</w:t>
            </w:r>
          </w:p>
          <w:p>
            <w:pPr>
              <w:spacing w:line="336" w:lineRule="auto"/>
              <w:rPr>
                <w:i/>
                <w:iCs/>
                <w:color w:val="auto"/>
                <w:szCs w:val="21"/>
                <w:highlight w:val="none"/>
              </w:rPr>
            </w:pPr>
            <w:r>
              <w:rPr>
                <w:b/>
                <w:bCs/>
                <w:color w:val="auto"/>
                <w:szCs w:val="21"/>
                <w:highlight w:val="none"/>
              </w:rPr>
              <w:t>13.1.9 总结论</w:t>
            </w:r>
          </w:p>
          <w:p>
            <w:pPr>
              <w:spacing w:line="336" w:lineRule="auto"/>
              <w:ind w:firstLine="420"/>
              <w:rPr>
                <w:bCs/>
                <w:color w:val="auto"/>
                <w:szCs w:val="21"/>
                <w:highlight w:val="none"/>
              </w:rPr>
            </w:pPr>
            <w:r>
              <w:rPr>
                <w:color w:val="auto"/>
                <w:szCs w:val="21"/>
                <w:highlight w:val="none"/>
              </w:rPr>
              <w:t>综上所述，</w:t>
            </w:r>
            <w:r>
              <w:rPr>
                <w:rFonts w:hint="eastAsia"/>
                <w:color w:val="auto"/>
                <w:szCs w:val="21"/>
                <w:highlight w:val="none"/>
                <w:lang w:eastAsia="zh-CN"/>
              </w:rPr>
              <w:t>山西省心血管病医院</w:t>
            </w:r>
            <w:r>
              <w:rPr>
                <w:rFonts w:hint="eastAsia"/>
                <w:color w:val="auto"/>
                <w:szCs w:val="21"/>
                <w:highlight w:val="none"/>
                <w:shd w:val="clear" w:color="auto" w:fill="FFFFFF"/>
              </w:rPr>
              <w:t>在</w:t>
            </w:r>
            <w:r>
              <w:rPr>
                <w:color w:val="auto"/>
                <w:szCs w:val="21"/>
                <w:highlight w:val="none"/>
              </w:rPr>
              <w:t>严格采取本评价所述的环境管理、环境监测、安全防护措施，认真采纳本报告提出的环境保护要求</w:t>
            </w:r>
            <w:r>
              <w:rPr>
                <w:rFonts w:hint="eastAsia"/>
                <w:color w:val="auto"/>
                <w:szCs w:val="21"/>
                <w:highlight w:val="none"/>
              </w:rPr>
              <w:t>后</w:t>
            </w:r>
            <w:r>
              <w:rPr>
                <w:color w:val="auto"/>
                <w:szCs w:val="21"/>
                <w:highlight w:val="none"/>
              </w:rPr>
              <w:t>，辐射防护设施可以达到环保和辐射安全的要求，对于环境和公众安全的，该项目是可行的。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1392" w:hRule="atLeast"/>
          <w:jc w:val="center"/>
        </w:trPr>
        <w:tc>
          <w:tcPr>
            <w:tcW w:w="9071" w:type="dxa"/>
          </w:tcPr>
          <w:p>
            <w:pPr>
              <w:spacing w:line="360" w:lineRule="auto"/>
              <w:rPr>
                <w:color w:val="auto"/>
                <w:szCs w:val="21"/>
                <w:highlight w:val="none"/>
              </w:rPr>
            </w:pPr>
            <w:r>
              <w:rPr>
                <w:b/>
                <w:bCs/>
                <w:color w:val="auto"/>
                <w:szCs w:val="21"/>
                <w:highlight w:val="none"/>
              </w:rPr>
              <w:t>13.2 建议</w:t>
            </w:r>
          </w:p>
          <w:p>
            <w:pPr>
              <w:spacing w:line="360" w:lineRule="auto"/>
              <w:ind w:firstLine="420" w:firstLineChars="200"/>
              <w:rPr>
                <w:color w:val="auto"/>
                <w:szCs w:val="21"/>
                <w:highlight w:val="none"/>
              </w:rPr>
            </w:pPr>
            <w:r>
              <w:rPr>
                <w:color w:val="auto"/>
                <w:szCs w:val="21"/>
                <w:highlight w:val="none"/>
              </w:rPr>
              <w:t>（1）严格按照本报告提出的污染防治措施和辐射管理要求进行完善。</w:t>
            </w:r>
          </w:p>
          <w:p>
            <w:pPr>
              <w:spacing w:line="360" w:lineRule="auto"/>
              <w:ind w:firstLine="420" w:firstLineChars="200"/>
              <w:rPr>
                <w:color w:val="auto"/>
                <w:highlight w:val="none"/>
              </w:rPr>
            </w:pPr>
            <w:r>
              <w:rPr>
                <w:color w:val="auto"/>
                <w:szCs w:val="21"/>
                <w:highlight w:val="none"/>
              </w:rPr>
              <w:t>（2）医院应加强</w:t>
            </w:r>
            <w:r>
              <w:rPr>
                <w:color w:val="auto"/>
                <w:highlight w:val="none"/>
              </w:rPr>
              <w:t>核安全文化宣贯。</w:t>
            </w:r>
          </w:p>
          <w:p>
            <w:pPr>
              <w:spacing w:line="360" w:lineRule="auto"/>
              <w:ind w:firstLine="420" w:firstLineChars="200"/>
              <w:rPr>
                <w:rFonts w:hint="eastAsia"/>
                <w:color w:val="auto"/>
                <w:highlight w:val="none"/>
              </w:rPr>
            </w:pPr>
            <w:r>
              <w:rPr>
                <w:rFonts w:hint="eastAsia"/>
                <w:color w:val="auto"/>
                <w:highlight w:val="none"/>
              </w:rPr>
              <w:t xml:space="preserve">   </w:t>
            </w:r>
          </w:p>
          <w:p>
            <w:pPr>
              <w:spacing w:line="360" w:lineRule="auto"/>
              <w:ind w:firstLine="420" w:firstLineChars="200"/>
              <w:rPr>
                <w:rFonts w:hint="eastAsia"/>
                <w:color w:val="auto"/>
                <w:highlight w:val="none"/>
              </w:rPr>
            </w:pPr>
          </w:p>
          <w:p>
            <w:pPr>
              <w:spacing w:afterLines="30" w:line="360" w:lineRule="auto"/>
              <w:rPr>
                <w:bCs/>
                <w:color w:val="auto"/>
                <w:szCs w:val="21"/>
                <w:highlight w:val="none"/>
              </w:rPr>
            </w:pPr>
            <w:r>
              <w:rPr>
                <w:rFonts w:hint="eastAsia"/>
                <w:color w:val="auto"/>
                <w:highlight w:val="none"/>
              </w:rPr>
              <w:t xml:space="preserve">   </w:t>
            </w:r>
          </w:p>
        </w:tc>
      </w:tr>
    </w:tbl>
    <w:p>
      <w:pPr>
        <w:widowControl/>
        <w:spacing w:afterLines="50"/>
        <w:rPr>
          <w:color w:val="auto"/>
          <w:szCs w:val="21"/>
          <w:highlight w:val="none"/>
        </w:rPr>
      </w:pPr>
      <w:r>
        <w:rPr>
          <w:color w:val="auto"/>
          <w:szCs w:val="21"/>
          <w:highlight w:val="none"/>
        </w:rPr>
        <w:br w:type="page"/>
      </w:r>
      <w:r>
        <w:rPr>
          <w:color w:val="auto"/>
          <w:szCs w:val="21"/>
          <w:highlight w:val="none"/>
        </w:rPr>
        <w:t>表14 审批</w:t>
      </w:r>
    </w:p>
    <w:tbl>
      <w:tblPr>
        <w:tblStyle w:val="19"/>
        <w:tblW w:w="90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28" w:type="dxa"/>
          <w:bottom w:w="0" w:type="dxa"/>
          <w:right w:w="28" w:type="dxa"/>
        </w:tblCellMar>
      </w:tblPr>
      <w:tblGrid>
        <w:gridCol w:w="907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4839" w:hRule="atLeast"/>
          <w:jc w:val="center"/>
        </w:trPr>
        <w:tc>
          <w:tcPr>
            <w:tcW w:w="9071" w:type="dxa"/>
          </w:tcPr>
          <w:p>
            <w:pPr>
              <w:spacing w:line="300" w:lineRule="atLeast"/>
              <w:rPr>
                <w:b/>
                <w:bCs/>
                <w:color w:val="auto"/>
                <w:szCs w:val="21"/>
                <w:highlight w:val="none"/>
              </w:rPr>
            </w:pPr>
          </w:p>
          <w:p>
            <w:pPr>
              <w:spacing w:line="300" w:lineRule="atLeast"/>
              <w:rPr>
                <w:b/>
                <w:bCs/>
                <w:color w:val="auto"/>
                <w:szCs w:val="21"/>
                <w:highlight w:val="none"/>
              </w:rPr>
            </w:pPr>
            <w:r>
              <w:rPr>
                <w:b/>
                <w:bCs/>
                <w:color w:val="auto"/>
                <w:szCs w:val="21"/>
                <w:highlight w:val="none"/>
              </w:rPr>
              <w:t xml:space="preserve">  下一级生态环境部门预审意见：</w:t>
            </w:r>
          </w:p>
          <w:p>
            <w:pPr>
              <w:spacing w:line="360" w:lineRule="auto"/>
              <w:rPr>
                <w:b/>
                <w:bCs/>
                <w:color w:val="auto"/>
                <w:szCs w:val="21"/>
                <w:highlight w:val="none"/>
              </w:rPr>
            </w:pPr>
          </w:p>
          <w:p>
            <w:pPr>
              <w:spacing w:line="360" w:lineRule="auto"/>
              <w:rPr>
                <w:b/>
                <w:bCs/>
                <w:color w:val="auto"/>
                <w:szCs w:val="21"/>
                <w:highlight w:val="none"/>
              </w:rPr>
            </w:pPr>
          </w:p>
          <w:p>
            <w:pPr>
              <w:spacing w:line="360" w:lineRule="auto"/>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r>
              <w:rPr>
                <w:b/>
                <w:bCs/>
                <w:color w:val="auto"/>
                <w:szCs w:val="21"/>
                <w:highlight w:val="none"/>
              </w:rPr>
              <w:t xml:space="preserve">                                                            公   章</w:t>
            </w:r>
          </w:p>
          <w:p>
            <w:pPr>
              <w:snapToGrid w:val="0"/>
              <w:spacing w:line="240" w:lineRule="atLeast"/>
              <w:rPr>
                <w:b/>
                <w:bCs/>
                <w:color w:val="auto"/>
                <w:szCs w:val="21"/>
                <w:highlight w:val="none"/>
              </w:rPr>
            </w:pPr>
          </w:p>
          <w:p>
            <w:pPr>
              <w:snapToGrid w:val="0"/>
              <w:spacing w:line="240" w:lineRule="atLeast"/>
              <w:rPr>
                <w:b/>
                <w:bCs/>
                <w:color w:val="auto"/>
                <w:szCs w:val="21"/>
                <w:highlight w:val="none"/>
              </w:rPr>
            </w:pPr>
            <w:r>
              <w:rPr>
                <w:b/>
                <w:bCs/>
                <w:color w:val="auto"/>
                <w:szCs w:val="21"/>
                <w:highlight w:val="none"/>
              </w:rPr>
              <w:t xml:space="preserve">    经办人                                                   年    月    日</w:t>
            </w:r>
          </w:p>
          <w:p>
            <w:pPr>
              <w:snapToGrid w:val="0"/>
              <w:spacing w:line="240" w:lineRule="atLeast"/>
              <w:rPr>
                <w:b/>
                <w:bCs/>
                <w:color w:val="auto"/>
                <w:szCs w:val="21"/>
                <w:highlight w:val="none"/>
              </w:rPr>
            </w:pPr>
          </w:p>
          <w:p>
            <w:pPr>
              <w:snapToGrid w:val="0"/>
              <w:spacing w:line="240" w:lineRule="atLeast"/>
              <w:rPr>
                <w:b/>
                <w:bCs/>
                <w:color w:val="auto"/>
                <w:szCs w:val="21"/>
                <w:highlight w:val="none"/>
              </w:rPr>
            </w:pPr>
          </w:p>
          <w:p>
            <w:pPr>
              <w:snapToGrid w:val="0"/>
              <w:spacing w:line="240" w:lineRule="atLeast"/>
              <w:rPr>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28" w:type="dxa"/>
            <w:bottom w:w="0" w:type="dxa"/>
            <w:right w:w="28" w:type="dxa"/>
          </w:tblCellMar>
        </w:tblPrEx>
        <w:trPr>
          <w:trHeight w:val="6736" w:hRule="atLeast"/>
          <w:jc w:val="center"/>
        </w:trPr>
        <w:tc>
          <w:tcPr>
            <w:tcW w:w="9071" w:type="dxa"/>
          </w:tcPr>
          <w:p>
            <w:pPr>
              <w:spacing w:line="360" w:lineRule="auto"/>
              <w:rPr>
                <w:b/>
                <w:bCs/>
                <w:color w:val="auto"/>
                <w:szCs w:val="21"/>
                <w:highlight w:val="none"/>
              </w:rPr>
            </w:pPr>
          </w:p>
          <w:p>
            <w:pPr>
              <w:spacing w:line="300" w:lineRule="exact"/>
              <w:rPr>
                <w:b/>
                <w:bCs/>
                <w:color w:val="auto"/>
                <w:szCs w:val="21"/>
                <w:highlight w:val="none"/>
              </w:rPr>
            </w:pPr>
            <w:r>
              <w:rPr>
                <w:b/>
                <w:bCs/>
                <w:color w:val="auto"/>
                <w:szCs w:val="21"/>
                <w:highlight w:val="none"/>
              </w:rPr>
              <w:t xml:space="preserve">  审批意见：</w:t>
            </w:r>
          </w:p>
          <w:p>
            <w:pPr>
              <w:spacing w:line="360" w:lineRule="auto"/>
              <w:rPr>
                <w:b/>
                <w:bCs/>
                <w:color w:val="auto"/>
                <w:szCs w:val="21"/>
                <w:highlight w:val="none"/>
              </w:rPr>
            </w:pPr>
          </w:p>
          <w:p>
            <w:pPr>
              <w:spacing w:line="360" w:lineRule="auto"/>
              <w:rPr>
                <w:b/>
                <w:bCs/>
                <w:color w:val="auto"/>
                <w:szCs w:val="21"/>
                <w:highlight w:val="none"/>
              </w:rPr>
            </w:pPr>
          </w:p>
          <w:p>
            <w:pPr>
              <w:spacing w:line="360" w:lineRule="auto"/>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ind w:firstLine="422" w:firstLineChars="200"/>
              <w:rPr>
                <w:b/>
                <w:bCs/>
                <w:color w:val="auto"/>
                <w:szCs w:val="21"/>
                <w:highlight w:val="none"/>
              </w:rPr>
            </w:pPr>
          </w:p>
          <w:p>
            <w:pPr>
              <w:spacing w:line="360" w:lineRule="auto"/>
              <w:rPr>
                <w:b/>
                <w:bCs/>
                <w:color w:val="auto"/>
                <w:szCs w:val="21"/>
                <w:highlight w:val="none"/>
              </w:rPr>
            </w:pPr>
            <w:r>
              <w:rPr>
                <w:b/>
                <w:bCs/>
                <w:color w:val="auto"/>
                <w:szCs w:val="21"/>
                <w:highlight w:val="none"/>
              </w:rPr>
              <w:t xml:space="preserve">                                                              公   章</w:t>
            </w:r>
          </w:p>
          <w:p>
            <w:pPr>
              <w:snapToGrid w:val="0"/>
              <w:spacing w:line="240" w:lineRule="atLeast"/>
              <w:rPr>
                <w:b/>
                <w:bCs/>
                <w:color w:val="auto"/>
                <w:szCs w:val="21"/>
                <w:highlight w:val="none"/>
              </w:rPr>
            </w:pPr>
          </w:p>
          <w:p>
            <w:pPr>
              <w:snapToGrid w:val="0"/>
              <w:spacing w:line="240" w:lineRule="atLeast"/>
              <w:ind w:firstLine="420"/>
              <w:rPr>
                <w:b/>
                <w:bCs/>
                <w:color w:val="auto"/>
                <w:szCs w:val="21"/>
                <w:highlight w:val="none"/>
              </w:rPr>
            </w:pPr>
            <w:r>
              <w:rPr>
                <w:b/>
                <w:bCs/>
                <w:color w:val="auto"/>
                <w:szCs w:val="21"/>
                <w:highlight w:val="none"/>
              </w:rPr>
              <w:t>经办人                                                 年    月    日</w:t>
            </w: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ind w:firstLine="420"/>
              <w:rPr>
                <w:b/>
                <w:bCs/>
                <w:color w:val="auto"/>
                <w:szCs w:val="21"/>
                <w:highlight w:val="none"/>
              </w:rPr>
            </w:pPr>
          </w:p>
          <w:p>
            <w:pPr>
              <w:snapToGrid w:val="0"/>
              <w:spacing w:line="20" w:lineRule="exact"/>
              <w:rPr>
                <w:b/>
                <w:bCs/>
                <w:color w:val="auto"/>
                <w:szCs w:val="21"/>
                <w:highlight w:val="none"/>
              </w:rPr>
            </w:pPr>
          </w:p>
        </w:tc>
      </w:tr>
    </w:tbl>
    <w:p>
      <w:pPr>
        <w:tabs>
          <w:tab w:val="left" w:pos="1992"/>
        </w:tabs>
        <w:jc w:val="center"/>
        <w:rPr>
          <w:color w:val="auto"/>
          <w:highlight w:val="none"/>
        </w:rPr>
        <w:sectPr>
          <w:pgSz w:w="11905" w:h="16838"/>
          <w:pgMar w:top="1701" w:right="1417" w:bottom="1134" w:left="1417" w:header="851" w:footer="992" w:gutter="0"/>
          <w:pgBorders>
            <w:top w:val="none" w:sz="0" w:space="0"/>
            <w:left w:val="none" w:sz="0" w:space="0"/>
            <w:bottom w:val="none" w:sz="0" w:space="0"/>
            <w:right w:val="none" w:sz="0" w:space="0"/>
          </w:pgBorders>
          <w:cols w:space="0" w:num="1"/>
          <w:rtlGutter w:val="0"/>
          <w:docGrid w:type="lines" w:linePitch="319" w:charSpace="0"/>
        </w:sectPr>
      </w:pPr>
    </w:p>
    <w:p>
      <w:pPr>
        <w:tabs>
          <w:tab w:val="left" w:pos="1992"/>
        </w:tabs>
        <w:jc w:val="center"/>
        <w:rPr>
          <w:color w:val="auto"/>
          <w:highlight w:val="none"/>
        </w:rPr>
        <w:sectPr>
          <w:footerReference r:id="rId10" w:type="default"/>
          <w:pgSz w:w="16838" w:h="11906" w:orient="landscape"/>
          <w:pgMar w:top="1423" w:right="1440" w:bottom="1423" w:left="1440" w:header="851" w:footer="992" w:gutter="0"/>
          <w:pgBorders>
            <w:top w:val="none" w:sz="0" w:space="0"/>
            <w:left w:val="none" w:sz="0" w:space="0"/>
            <w:bottom w:val="none" w:sz="0" w:space="0"/>
            <w:right w:val="none" w:sz="0" w:space="0"/>
          </w:pgBorders>
          <w:cols w:space="0" w:num="1"/>
          <w:rtlGutter w:val="0"/>
          <w:docGrid w:type="lines" w:linePitch="323" w:charSpace="0"/>
        </w:sectPr>
      </w:pPr>
      <w:r>
        <w:rPr>
          <w:color w:val="auto"/>
          <w:highlight w:val="none"/>
        </w:rPr>
        <w:drawing>
          <wp:anchor distT="0" distB="0" distL="114300" distR="114300" simplePos="0" relativeHeight="251676672" behindDoc="0" locked="0" layoutInCell="1" allowOverlap="1">
            <wp:simplePos x="0" y="0"/>
            <wp:positionH relativeFrom="column">
              <wp:posOffset>8477885</wp:posOffset>
            </wp:positionH>
            <wp:positionV relativeFrom="paragraph">
              <wp:posOffset>-256540</wp:posOffset>
            </wp:positionV>
            <wp:extent cx="377190" cy="689610"/>
            <wp:effectExtent l="0" t="0" r="3810" b="15240"/>
            <wp:wrapNone/>
            <wp:docPr id="210" name="图片 1444" descr="bfc804ac5f2297f4fc617d81c75007edbb2f8b921077c-DEaZnS_fw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 name="图片 1444" descr="bfc804ac5f2297f4fc617d81c75007edbb2f8b921077c-DEaZnS_fw236"/>
                    <pic:cNvPicPr>
                      <a:picLocks noChangeAspect="1" noChangeArrowheads="1"/>
                    </pic:cNvPicPr>
                  </pic:nvPicPr>
                  <pic:blipFill>
                    <a:blip r:embed="rId13" cstate="print"/>
                    <a:srcRect l="44800" t="6395" r="9024" b="3896"/>
                    <a:stretch>
                      <a:fillRect/>
                    </a:stretch>
                  </pic:blipFill>
                  <pic:spPr>
                    <a:xfrm>
                      <a:off x="0" y="0"/>
                      <a:ext cx="377190" cy="689610"/>
                    </a:xfrm>
                    <a:prstGeom prst="rect">
                      <a:avLst/>
                    </a:prstGeom>
                    <a:noFill/>
                    <a:ln w="9525">
                      <a:noFill/>
                      <a:miter lim="800000"/>
                      <a:headEnd/>
                      <a:tailEnd/>
                    </a:ln>
                  </pic:spPr>
                </pic:pic>
              </a:graphicData>
            </a:graphic>
          </wp:anchor>
        </w:drawing>
      </w:r>
      <w:r>
        <w:rPr>
          <w:color w:val="auto"/>
          <w:highlight w:val="none"/>
        </w:rPr>
        <w:drawing>
          <wp:anchor distT="0" distB="0" distL="114300" distR="114300" simplePos="0" relativeHeight="251737088" behindDoc="1" locked="0" layoutInCell="1" allowOverlap="1">
            <wp:simplePos x="0" y="0"/>
            <wp:positionH relativeFrom="column">
              <wp:posOffset>0</wp:posOffset>
            </wp:positionH>
            <wp:positionV relativeFrom="paragraph">
              <wp:posOffset>-247650</wp:posOffset>
            </wp:positionV>
            <wp:extent cx="8863330" cy="6109970"/>
            <wp:effectExtent l="9525" t="9525" r="23495" b="14605"/>
            <wp:wrapNone/>
            <wp:docPr id="4" name="图片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92"/>
                    <pic:cNvPicPr>
                      <a:picLocks noChangeAspect="1"/>
                    </pic:cNvPicPr>
                  </pic:nvPicPr>
                  <pic:blipFill>
                    <a:blip r:embed="rId26"/>
                    <a:stretch>
                      <a:fillRect/>
                    </a:stretch>
                  </pic:blipFill>
                  <pic:spPr>
                    <a:xfrm>
                      <a:off x="0" y="0"/>
                      <a:ext cx="8863330" cy="6109970"/>
                    </a:xfrm>
                    <a:prstGeom prst="rect">
                      <a:avLst/>
                    </a:prstGeom>
                    <a:noFill/>
                    <a:ln>
                      <a:solidFill>
                        <a:schemeClr val="tx1"/>
                      </a:solidFill>
                    </a:ln>
                  </pic:spPr>
                </pic:pic>
              </a:graphicData>
            </a:graphic>
          </wp:anchor>
        </w:drawing>
      </w:r>
      <w:r>
        <w:rPr>
          <w:color w:val="auto"/>
          <w:highlight w:val="none"/>
        </w:rPr>
        <w:pict>
          <v:shape id="文本框 1140" o:spid="_x0000_s1095" o:spt="202" type="#_x0000_t202" style="position:absolute;left:0pt;margin-left:191.2pt;margin-top:458.9pt;height:25.5pt;width:308.7pt;z-index:251661312;mso-width-relative:page;mso-height-relative:page;" filled="f" stroked="f" coordsize="21600,21600">
            <v:path/>
            <v:fill on="f" focussize="0,0"/>
            <v:stroke on="f" joinstyle="miter"/>
            <v:imagedata o:title=""/>
            <o:lock v:ext="edit"/>
            <v:textbox>
              <w:txbxContent>
                <w:p>
                  <w:pPr>
                    <w:jc w:val="center"/>
                    <w:rPr>
                      <w:rFonts w:hint="eastAsia"/>
                      <w:b/>
                      <w:bCs/>
                      <w:sz w:val="24"/>
                    </w:rPr>
                  </w:pPr>
                  <w:r>
                    <w:rPr>
                      <w:rFonts w:hint="eastAsia"/>
                      <w:b/>
                      <w:bCs/>
                      <w:sz w:val="24"/>
                    </w:rPr>
                    <w:t xml:space="preserve">附图1  </w:t>
                  </w:r>
                  <w:r>
                    <w:rPr>
                      <w:rFonts w:hint="eastAsia"/>
                      <w:b/>
                      <w:bCs/>
                      <w:sz w:val="24"/>
                      <w:lang w:eastAsia="zh-CN"/>
                    </w:rPr>
                    <w:t>山西省心血管病医院</w:t>
                  </w:r>
                  <w:r>
                    <w:rPr>
                      <w:rFonts w:hint="eastAsia"/>
                      <w:b/>
                      <w:bCs/>
                      <w:sz w:val="24"/>
                    </w:rPr>
                    <w:t>地理位置图</w:t>
                  </w:r>
                </w:p>
              </w:txbxContent>
            </v:textbox>
          </v:shape>
        </w:pict>
      </w:r>
      <w:r>
        <w:rPr>
          <w:color w:val="auto"/>
          <w:highlight w:val="none"/>
        </w:rPr>
        <w:pict>
          <v:shape id="_x0000_s1494" o:spid="_x0000_s1494" o:spt="202" type="#_x0000_t202" style="position:absolute;left:0pt;margin-left:151.75pt;margin-top:217pt;height:24.05pt;width:152.5pt;z-index:251701248;mso-width-relative:page;mso-height-relative:page;" filled="f" stroked="f" coordsize="21600,21600">
            <v:path/>
            <v:fill on="f" focussize="0,0"/>
            <v:stroke on="f" joinstyle="miter"/>
            <v:imagedata o:title=""/>
            <o:lock v:ext="edit"/>
            <v:textbox>
              <w:txbxContent>
                <w:p>
                  <w:pPr>
                    <w:jc w:val="center"/>
                    <w:rPr>
                      <w:rFonts w:hint="eastAsia" w:eastAsia="宋体"/>
                      <w:b/>
                      <w:bCs/>
                      <w:color w:val="FF0000"/>
                      <w:lang w:eastAsia="zh-CN"/>
                    </w:rPr>
                  </w:pPr>
                  <w:r>
                    <w:rPr>
                      <w:rFonts w:hint="eastAsia"/>
                      <w:b/>
                      <w:bCs/>
                      <w:color w:val="FF0000"/>
                      <w:lang w:eastAsia="zh-CN"/>
                    </w:rPr>
                    <w:t>山西省心血管病医院</w:t>
                  </w:r>
                </w:p>
              </w:txbxContent>
            </v:textbox>
          </v:shape>
        </w:pict>
      </w:r>
      <w:r>
        <w:rPr>
          <w:color w:val="auto"/>
          <w:highlight w:val="none"/>
        </w:rPr>
        <w:pict>
          <v:line id="_x0000_s1495" o:spid="_x0000_s1495" o:spt="20" style="position:absolute;left:0pt;flip:y;margin-left:271.65pt;margin-top:192.85pt;height:27.5pt;width:70.5pt;z-index:251702272;mso-width-relative:page;mso-height-relative:page;" stroked="t" coordsize="21600,21600">
            <v:path arrowok="t"/>
            <v:fill focussize="0,0"/>
            <v:stroke color="#FF0000" endarrow="block"/>
            <v:imagedata o:title=""/>
            <o:lock v:ext="edit"/>
          </v:line>
        </w:pict>
      </w:r>
    </w:p>
    <w:p>
      <w:pPr>
        <w:pStyle w:val="2"/>
        <w:ind w:left="0" w:leftChars="0" w:firstLine="0" w:firstLineChars="0"/>
      </w:pPr>
    </w:p>
    <w:sectPr>
      <w:pgSz w:w="11905" w:h="16838"/>
      <w:pgMar w:top="1134" w:right="1134" w:bottom="1134" w:left="1134" w:header="283" w:footer="283" w:gutter="0"/>
      <w:pgBorders>
        <w:top w:val="none" w:sz="0" w:space="0"/>
        <w:left w:val="none" w:sz="0" w:space="0"/>
        <w:bottom w:val="none" w:sz="0" w:space="0"/>
        <w:right w:val="none" w:sz="0" w:space="0"/>
      </w:pgBorders>
      <w:cols w:space="0" w:num="1"/>
      <w:rtlGutter w:val="0"/>
      <w:docGrid w:type="lines" w:linePitch="324"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方正小标宋_GBK">
    <w:panose1 w:val="03000509000000000000"/>
    <w:charset w:val="86"/>
    <w:family w:val="script"/>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font>
  <w:font w:name="仿宋_GB2312">
    <w:panose1 w:val="02010609030101010101"/>
    <w:charset w:val="86"/>
    <w:family w:val="modern"/>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jc w:val="center"/>
    </w:pPr>
  </w:p>
  <w:p>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pict>
        <v:shape id="文本框 2060" o:spid="_x0000_s2050" o:spt="202" type="#_x0000_t202" style="position:absolute;left:0pt;margin-top:0pt;height:144pt;width:144pt;mso-position-horizontal:center;mso-position-horizontal-relative:margin;mso-wrap-style:none;z-index:251688960;mso-width-relative:page;mso-height-relative:page;" filled="f" stroked="f" coordsize="21600,21600">
          <v:path/>
          <v:fill on="f" focussize="0,0"/>
          <v:stroke on="f" joinstyle="miter"/>
          <v:imagedata o:title=""/>
          <o:lock v:ext="edit"/>
          <v:textbox inset="0mm,0mm,0mm,0mm" style="mso-fit-shape-to-text:t;">
            <w:txbxContent>
              <w:p>
                <w:pPr>
                  <w:pStyle w:val="1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1</w:t>
                </w:r>
                <w:r>
                  <w:rPr>
                    <w:rFonts w:hint="eastAsia"/>
                    <w:lang w:eastAsia="zh-CN"/>
                  </w:rPr>
                  <w:fldChar w:fldCharType="end"/>
                </w:r>
              </w:p>
            </w:txbxContent>
          </v:textbox>
        </v:shape>
      </w:pic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pict>
        <v:shape id="文本框 2061" o:spid="_x0000_s2051" o:spt="202" type="#_x0000_t202" style="position:absolute;left:0pt;margin-top:0pt;height:144pt;width:144pt;mso-position-horizontal:center;mso-position-horizontal-relative:margin;mso-wrap-style:none;z-index:251689984;mso-width-relative:page;mso-height-relative:page;" filled="f" stroked="f" coordsize="21600,21600">
          <v:path/>
          <v:fill on="f" focussize="0,0"/>
          <v:stroke on="f" joinstyle="miter"/>
          <v:imagedata o:title=""/>
          <o:lock v:ext="edit"/>
          <v:textbox inset="0mm,0mm,0mm,0mm" style="mso-fit-shape-to-text:t;">
            <w:txbxContent>
              <w:p>
                <w:pPr>
                  <w:pStyle w:val="1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7</w:t>
                </w:r>
                <w:r>
                  <w:rPr>
                    <w:rFonts w:hint="eastAsia"/>
                    <w:lang w:eastAsia="zh-CN"/>
                  </w:rPr>
                  <w:fldChar w:fldCharType="end"/>
                </w:r>
              </w:p>
            </w:txbxContent>
          </v:textbox>
        </v:shape>
      </w:pict>
    </w:r>
    <w:r>
      <w:pict>
        <v:shape id="文本框 1062" o:spid="_x0000_s2052" o:spt="202" type="#_x0000_t202" style="position:absolute;left:0pt;margin-top:0pt;height:144pt;width:144pt;mso-position-horizontal:center;mso-position-horizontal-relative:margin;mso-wrap-style:none;z-index:251687936;mso-width-relative:page;mso-height-relative:page;" filled="f" stroked="f" coordsize="21600,21600">
          <v:path/>
          <v:fill on="f" focussize="0,0"/>
          <v:stroke on="f" joinstyle="miter"/>
          <v:imagedata o:title=""/>
          <o:lock v:ext="edit"/>
          <v:textbox inset="0mm,0mm,0mm,0mm" style="mso-fit-shape-to-text:t;">
            <w:txbxContent>
              <w:p>
                <w:pPr>
                  <w:snapToGrid w:val="0"/>
                  <w:rPr>
                    <w:sz w:val="18"/>
                  </w:rPr>
                </w:pPr>
              </w:p>
            </w:txbxContent>
          </v:textbox>
        </v:shape>
      </w:pict>
    </w:r>
    <w:r>
      <w:rPr>
        <w:rFonts w:hint="eastAsia"/>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pict>
        <v:shape id="文本框 2062" o:spid="_x0000_s2053" o:spt="202" type="#_x0000_t202" style="position:absolute;left:0pt;margin-top:0pt;height:144pt;width:144pt;mso-position-horizontal:center;mso-position-horizontal-relative:margin;mso-wrap-style:none;z-index:251691008;mso-width-relative:page;mso-height-relative:page;" filled="f" stroked="f" coordsize="21600,21600">
          <v:path/>
          <v:fill on="f" focussize="0,0"/>
          <v:stroke on="f" joinstyle="miter"/>
          <v:imagedata o:title=""/>
          <o:lock v:ext="edit"/>
          <v:textbox inset="0mm,0mm,0mm,0mm" style="mso-fit-shape-to-text:t;">
            <w:txbxContent>
              <w:p>
                <w:pPr>
                  <w:pStyle w:val="1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9</w:t>
                </w:r>
                <w:r>
                  <w:rPr>
                    <w:rFonts w:hint="eastAsia"/>
                    <w:lang w:eastAsia="zh-CN"/>
                  </w:rPr>
                  <w:fldChar w:fldCharType="end"/>
                </w:r>
              </w:p>
            </w:txbxContent>
          </v:textbox>
        </v:shape>
      </w:pic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pPr>
    <w:r>
      <w:pict>
        <v:shape id="文本框 2063" o:spid="_x0000_s2054" o:spt="202" type="#_x0000_t202" style="position:absolute;left:0pt;margin-top:0pt;height:144pt;width:144pt;mso-position-horizontal:center;mso-position-horizontal-relative:margin;mso-wrap-style:none;z-index:251692032;mso-width-relative:page;mso-height-relative:page;" filled="f" stroked="f" coordsize="21600,21600">
          <v:path/>
          <v:fill on="f" focussize="0,0"/>
          <v:stroke on="f" joinstyle="miter"/>
          <v:imagedata o:title=""/>
          <o:lock v:ext="edit"/>
          <v:textbox inset="0mm,0mm,0mm,0mm" style="mso-fit-shape-to-text:t;">
            <w:txbxContent>
              <w:p>
                <w:pPr>
                  <w:pStyle w:val="13"/>
                  <w:rPr>
                    <w:rFonts w:hint="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t>47</w:t>
                </w:r>
                <w:r>
                  <w:rPr>
                    <w:rFonts w:hint="eastAsia"/>
                    <w:lang w:eastAsia="zh-CN"/>
                  </w:rPr>
                  <w:fldChar w:fldCharType="end"/>
                </w:r>
              </w:p>
            </w:txbxContent>
          </v:textbox>
        </v:shape>
      </w:pic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3"/>
      <w:tabs>
        <w:tab w:val="center" w:pos="6979"/>
        <w:tab w:val="clear" w:pos="4153"/>
      </w:tabs>
    </w:pPr>
    <w:r>
      <w:rPr>
        <w:rFonts w:hint="eastAsia"/>
        <w:lang w:eastAsia="zh-CN"/>
      </w:rPr>
      <w:tab/>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4"/>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08D6CB2"/>
    <w:multiLevelType w:val="singleLevel"/>
    <w:tmpl w:val="908D6CB2"/>
    <w:lvl w:ilvl="0" w:tentative="0">
      <w:start w:val="1"/>
      <w:numFmt w:val="decimal"/>
      <w:suff w:val="nothing"/>
      <w:lvlText w:val="（%1）"/>
      <w:lvlJc w:val="left"/>
    </w:lvl>
  </w:abstractNum>
  <w:abstractNum w:abstractNumId="1">
    <w:nsid w:val="C8AC71BE"/>
    <w:multiLevelType w:val="singleLevel"/>
    <w:tmpl w:val="C8AC71BE"/>
    <w:lvl w:ilvl="0" w:tentative="0">
      <w:start w:val="1"/>
      <w:numFmt w:val="decimal"/>
      <w:suff w:val="nothing"/>
      <w:lvlText w:val="%1）"/>
      <w:lvlJc w:val="left"/>
      <w:pPr>
        <w:ind w:left="420" w:firstLine="0"/>
      </w:pPr>
    </w:lvl>
  </w:abstractNum>
  <w:abstractNum w:abstractNumId="2">
    <w:nsid w:val="CDDAE36E"/>
    <w:multiLevelType w:val="singleLevel"/>
    <w:tmpl w:val="CDDAE36E"/>
    <w:lvl w:ilvl="0" w:tentative="0">
      <w:start w:val="1"/>
      <w:numFmt w:val="decimal"/>
      <w:suff w:val="nothing"/>
      <w:lvlText w:val="（%1）"/>
      <w:lvlJc w:val="left"/>
    </w:lvl>
  </w:abstractNum>
  <w:abstractNum w:abstractNumId="3">
    <w:nsid w:val="04C40F05"/>
    <w:multiLevelType w:val="singleLevel"/>
    <w:tmpl w:val="04C40F05"/>
    <w:lvl w:ilvl="0" w:tentative="0">
      <w:start w:val="2"/>
      <w:numFmt w:val="decimal"/>
      <w:suff w:val="nothing"/>
      <w:lvlText w:val="（%1）"/>
      <w:lvlJc w:val="left"/>
    </w:lvl>
  </w:abstractNum>
  <w:abstractNum w:abstractNumId="4">
    <w:nsid w:val="67CE3834"/>
    <w:multiLevelType w:val="singleLevel"/>
    <w:tmpl w:val="67CE3834"/>
    <w:lvl w:ilvl="0" w:tentative="0">
      <w:start w:val="1"/>
      <w:numFmt w:val="decimal"/>
      <w:suff w:val="nothing"/>
      <w:lvlText w:val="（%1）"/>
      <w:lvlJc w:val="left"/>
    </w:lvl>
  </w:abstractNum>
  <w:abstractNum w:abstractNumId="5">
    <w:nsid w:val="758FA020"/>
    <w:multiLevelType w:val="singleLevel"/>
    <w:tmpl w:val="758FA020"/>
    <w:lvl w:ilvl="0" w:tentative="0">
      <w:start w:val="2"/>
      <w:numFmt w:val="decimal"/>
      <w:suff w:val="nothing"/>
      <w:lvlText w:val="（%1）"/>
      <w:lvlJc w:val="left"/>
    </w:lvl>
  </w:abstractNum>
  <w:num w:numId="1">
    <w:abstractNumId w:val="4"/>
  </w:num>
  <w:num w:numId="2">
    <w:abstractNumId w:val="3"/>
  </w:num>
  <w:num w:numId="3">
    <w:abstractNumId w:val="5"/>
  </w:num>
  <w:num w:numId="4">
    <w:abstractNumId w:val="0"/>
  </w:num>
  <w:num w:numId="5">
    <w:abstractNumId w:val="1"/>
  </w:num>
  <w:num w:numId="6">
    <w:abstractNumId w:val="2"/>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Administrator">
    <w15:presenceInfo w15:providerId="None" w15:userId="Administrator"/>
  </w15:person>
  <w15:person w15:author="微软用户">
    <w15:presenceInfo w15:providerId="None" w15:userId="微软用户"/>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isplayBackgroundShape w:val="1"/>
  <w:bordersDoNotSurroundHeader w:val="0"/>
  <w:bordersDoNotSurroundFooter w:val="0"/>
  <w:documentProtection w:enforcement="0"/>
  <w:defaultTabStop w:val="420"/>
  <w:drawingGridHorizontalSpacing w:val="210"/>
  <w:drawingGridVerticalSpacing w:val="163"/>
  <w:displayHorizontalDrawingGridEvery w:val="1"/>
  <w:displayVerticalDrawingGridEvery w:val="2"/>
  <w:noPunctuationKerning w:val="1"/>
  <w:characterSpacingControl w:val="compressPunctuation"/>
  <w:doNotValidateAgainstSchema/>
  <w:doNotDemarcateInvalidXml/>
  <w:hdrShapeDefaults>
    <o:shapelayout v:ext="edit">
      <o:idmap v:ext="edit" data="2"/>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2"/>
  </w:compat>
  <w:rsids>
    <w:rsidRoot w:val="00172A27"/>
    <w:rsid w:val="00000832"/>
    <w:rsid w:val="0000333A"/>
    <w:rsid w:val="00006050"/>
    <w:rsid w:val="000112DA"/>
    <w:rsid w:val="0001695C"/>
    <w:rsid w:val="000232B7"/>
    <w:rsid w:val="00033060"/>
    <w:rsid w:val="00036368"/>
    <w:rsid w:val="00041E61"/>
    <w:rsid w:val="000447C2"/>
    <w:rsid w:val="00046B23"/>
    <w:rsid w:val="00047095"/>
    <w:rsid w:val="0005312A"/>
    <w:rsid w:val="00053A9E"/>
    <w:rsid w:val="00054A3C"/>
    <w:rsid w:val="00057654"/>
    <w:rsid w:val="0007014B"/>
    <w:rsid w:val="000706D3"/>
    <w:rsid w:val="00070C36"/>
    <w:rsid w:val="00072CFC"/>
    <w:rsid w:val="00075894"/>
    <w:rsid w:val="000806E9"/>
    <w:rsid w:val="000818B8"/>
    <w:rsid w:val="000865DD"/>
    <w:rsid w:val="00092AC3"/>
    <w:rsid w:val="000935EE"/>
    <w:rsid w:val="00096625"/>
    <w:rsid w:val="000A0E52"/>
    <w:rsid w:val="000A364E"/>
    <w:rsid w:val="000A4826"/>
    <w:rsid w:val="000A7205"/>
    <w:rsid w:val="000A792D"/>
    <w:rsid w:val="000B1704"/>
    <w:rsid w:val="000B1803"/>
    <w:rsid w:val="000B2EB3"/>
    <w:rsid w:val="000B562B"/>
    <w:rsid w:val="000C0119"/>
    <w:rsid w:val="000C20FD"/>
    <w:rsid w:val="000C4BA4"/>
    <w:rsid w:val="000C5EA7"/>
    <w:rsid w:val="000C63CE"/>
    <w:rsid w:val="000C7905"/>
    <w:rsid w:val="000D021C"/>
    <w:rsid w:val="000D251B"/>
    <w:rsid w:val="000D26C2"/>
    <w:rsid w:val="000E5EE2"/>
    <w:rsid w:val="000E6697"/>
    <w:rsid w:val="000F27FF"/>
    <w:rsid w:val="000F3969"/>
    <w:rsid w:val="000F454B"/>
    <w:rsid w:val="000F4F23"/>
    <w:rsid w:val="000F6ED6"/>
    <w:rsid w:val="001062BA"/>
    <w:rsid w:val="001077B3"/>
    <w:rsid w:val="00115204"/>
    <w:rsid w:val="00115BCC"/>
    <w:rsid w:val="00123810"/>
    <w:rsid w:val="00123986"/>
    <w:rsid w:val="0012669D"/>
    <w:rsid w:val="001300FD"/>
    <w:rsid w:val="001301E4"/>
    <w:rsid w:val="00130FD2"/>
    <w:rsid w:val="0013595E"/>
    <w:rsid w:val="001425F5"/>
    <w:rsid w:val="00147B8E"/>
    <w:rsid w:val="00147CB6"/>
    <w:rsid w:val="00147F04"/>
    <w:rsid w:val="00150374"/>
    <w:rsid w:val="001510F3"/>
    <w:rsid w:val="0015185F"/>
    <w:rsid w:val="00157506"/>
    <w:rsid w:val="0016141A"/>
    <w:rsid w:val="00163A3B"/>
    <w:rsid w:val="00164828"/>
    <w:rsid w:val="00165D33"/>
    <w:rsid w:val="0016737B"/>
    <w:rsid w:val="00180713"/>
    <w:rsid w:val="00181CA0"/>
    <w:rsid w:val="001858FB"/>
    <w:rsid w:val="001911F8"/>
    <w:rsid w:val="001A1CB6"/>
    <w:rsid w:val="001A2551"/>
    <w:rsid w:val="001A3043"/>
    <w:rsid w:val="001A7DE6"/>
    <w:rsid w:val="001A7EB9"/>
    <w:rsid w:val="001B2870"/>
    <w:rsid w:val="001B46A7"/>
    <w:rsid w:val="001B5A45"/>
    <w:rsid w:val="001C392A"/>
    <w:rsid w:val="001C63BC"/>
    <w:rsid w:val="001C6BEE"/>
    <w:rsid w:val="001D1437"/>
    <w:rsid w:val="001D7363"/>
    <w:rsid w:val="001D79BC"/>
    <w:rsid w:val="001E1752"/>
    <w:rsid w:val="001E7A61"/>
    <w:rsid w:val="001F4C9C"/>
    <w:rsid w:val="001F6F9D"/>
    <w:rsid w:val="00214793"/>
    <w:rsid w:val="00215F7B"/>
    <w:rsid w:val="00217164"/>
    <w:rsid w:val="002207C2"/>
    <w:rsid w:val="00224230"/>
    <w:rsid w:val="002245E5"/>
    <w:rsid w:val="00227C3E"/>
    <w:rsid w:val="00231C86"/>
    <w:rsid w:val="0023317F"/>
    <w:rsid w:val="00237962"/>
    <w:rsid w:val="0024089E"/>
    <w:rsid w:val="00252F03"/>
    <w:rsid w:val="002540DB"/>
    <w:rsid w:val="00256D66"/>
    <w:rsid w:val="00257D21"/>
    <w:rsid w:val="00261CC8"/>
    <w:rsid w:val="002652DD"/>
    <w:rsid w:val="00266D6F"/>
    <w:rsid w:val="0026760E"/>
    <w:rsid w:val="00274331"/>
    <w:rsid w:val="002756A2"/>
    <w:rsid w:val="0027584C"/>
    <w:rsid w:val="00280534"/>
    <w:rsid w:val="00282915"/>
    <w:rsid w:val="00283EA2"/>
    <w:rsid w:val="00283FE2"/>
    <w:rsid w:val="00290711"/>
    <w:rsid w:val="00290E6F"/>
    <w:rsid w:val="00292829"/>
    <w:rsid w:val="002930C0"/>
    <w:rsid w:val="002950A2"/>
    <w:rsid w:val="002A25F1"/>
    <w:rsid w:val="002A3EA0"/>
    <w:rsid w:val="002A4151"/>
    <w:rsid w:val="002A6216"/>
    <w:rsid w:val="002A7474"/>
    <w:rsid w:val="002B44DD"/>
    <w:rsid w:val="002C0820"/>
    <w:rsid w:val="002C4A97"/>
    <w:rsid w:val="002C71B6"/>
    <w:rsid w:val="002D1A3D"/>
    <w:rsid w:val="002D221B"/>
    <w:rsid w:val="002E6E8D"/>
    <w:rsid w:val="002E73CD"/>
    <w:rsid w:val="002F0CCB"/>
    <w:rsid w:val="002F0D22"/>
    <w:rsid w:val="002F4F48"/>
    <w:rsid w:val="003106EA"/>
    <w:rsid w:val="00327F7F"/>
    <w:rsid w:val="00333375"/>
    <w:rsid w:val="00335490"/>
    <w:rsid w:val="003420C8"/>
    <w:rsid w:val="003445AC"/>
    <w:rsid w:val="00347A05"/>
    <w:rsid w:val="003504E6"/>
    <w:rsid w:val="003509DA"/>
    <w:rsid w:val="003521FF"/>
    <w:rsid w:val="00352D8F"/>
    <w:rsid w:val="00360F6A"/>
    <w:rsid w:val="00365240"/>
    <w:rsid w:val="003701F0"/>
    <w:rsid w:val="00384DA7"/>
    <w:rsid w:val="00390B7A"/>
    <w:rsid w:val="0039547E"/>
    <w:rsid w:val="003A11F2"/>
    <w:rsid w:val="003A2DE3"/>
    <w:rsid w:val="003B087D"/>
    <w:rsid w:val="003B3609"/>
    <w:rsid w:val="003C728D"/>
    <w:rsid w:val="003D0C8F"/>
    <w:rsid w:val="003D1F58"/>
    <w:rsid w:val="003E16E8"/>
    <w:rsid w:val="003E3F85"/>
    <w:rsid w:val="003F2C01"/>
    <w:rsid w:val="003F5792"/>
    <w:rsid w:val="003F69FD"/>
    <w:rsid w:val="00404DB6"/>
    <w:rsid w:val="00406AB7"/>
    <w:rsid w:val="004075A8"/>
    <w:rsid w:val="00411E87"/>
    <w:rsid w:val="0041452C"/>
    <w:rsid w:val="004150C9"/>
    <w:rsid w:val="0041550D"/>
    <w:rsid w:val="00421DCF"/>
    <w:rsid w:val="00424310"/>
    <w:rsid w:val="00425CC6"/>
    <w:rsid w:val="00436615"/>
    <w:rsid w:val="00450928"/>
    <w:rsid w:val="00450AF2"/>
    <w:rsid w:val="004619E7"/>
    <w:rsid w:val="00470BE4"/>
    <w:rsid w:val="004717DA"/>
    <w:rsid w:val="004752AE"/>
    <w:rsid w:val="00476367"/>
    <w:rsid w:val="004769A1"/>
    <w:rsid w:val="004845E8"/>
    <w:rsid w:val="0048518C"/>
    <w:rsid w:val="004876C4"/>
    <w:rsid w:val="00496AF7"/>
    <w:rsid w:val="004A04F6"/>
    <w:rsid w:val="004A29DA"/>
    <w:rsid w:val="004A2DD2"/>
    <w:rsid w:val="004A38A9"/>
    <w:rsid w:val="004B4790"/>
    <w:rsid w:val="004D2318"/>
    <w:rsid w:val="004D2E8F"/>
    <w:rsid w:val="004D32BE"/>
    <w:rsid w:val="004D4BC7"/>
    <w:rsid w:val="004D717D"/>
    <w:rsid w:val="004D7FD2"/>
    <w:rsid w:val="004E05C5"/>
    <w:rsid w:val="004E1290"/>
    <w:rsid w:val="004E3E95"/>
    <w:rsid w:val="004E4A12"/>
    <w:rsid w:val="004E721F"/>
    <w:rsid w:val="004F31F5"/>
    <w:rsid w:val="004F7442"/>
    <w:rsid w:val="00507E55"/>
    <w:rsid w:val="005104C8"/>
    <w:rsid w:val="0051160C"/>
    <w:rsid w:val="005213C3"/>
    <w:rsid w:val="00522FC7"/>
    <w:rsid w:val="005237C2"/>
    <w:rsid w:val="005266B3"/>
    <w:rsid w:val="00532D4A"/>
    <w:rsid w:val="00535F26"/>
    <w:rsid w:val="0054001D"/>
    <w:rsid w:val="00545CB4"/>
    <w:rsid w:val="005463F0"/>
    <w:rsid w:val="0055539D"/>
    <w:rsid w:val="00560321"/>
    <w:rsid w:val="00562988"/>
    <w:rsid w:val="00570232"/>
    <w:rsid w:val="00570696"/>
    <w:rsid w:val="00571314"/>
    <w:rsid w:val="00575492"/>
    <w:rsid w:val="00576284"/>
    <w:rsid w:val="005776E4"/>
    <w:rsid w:val="00577940"/>
    <w:rsid w:val="00580D70"/>
    <w:rsid w:val="005810D2"/>
    <w:rsid w:val="005860A2"/>
    <w:rsid w:val="00593EFF"/>
    <w:rsid w:val="00594D33"/>
    <w:rsid w:val="005966CA"/>
    <w:rsid w:val="005A3F4C"/>
    <w:rsid w:val="005A4859"/>
    <w:rsid w:val="005A4BA4"/>
    <w:rsid w:val="005B33DE"/>
    <w:rsid w:val="005B6C6B"/>
    <w:rsid w:val="005C21DF"/>
    <w:rsid w:val="005C2B3A"/>
    <w:rsid w:val="005C4ABA"/>
    <w:rsid w:val="005D03DF"/>
    <w:rsid w:val="005D1E5C"/>
    <w:rsid w:val="005E036D"/>
    <w:rsid w:val="005E4CDE"/>
    <w:rsid w:val="005E6FEB"/>
    <w:rsid w:val="005F0A84"/>
    <w:rsid w:val="005F1FD8"/>
    <w:rsid w:val="005F4546"/>
    <w:rsid w:val="005F6D83"/>
    <w:rsid w:val="005F787D"/>
    <w:rsid w:val="00600AC6"/>
    <w:rsid w:val="006026BF"/>
    <w:rsid w:val="00602B7B"/>
    <w:rsid w:val="00610483"/>
    <w:rsid w:val="00612D5D"/>
    <w:rsid w:val="00616B74"/>
    <w:rsid w:val="006207F6"/>
    <w:rsid w:val="0062278B"/>
    <w:rsid w:val="00622CDF"/>
    <w:rsid w:val="00622DC3"/>
    <w:rsid w:val="00623722"/>
    <w:rsid w:val="00632073"/>
    <w:rsid w:val="00633443"/>
    <w:rsid w:val="0063374D"/>
    <w:rsid w:val="00636B2B"/>
    <w:rsid w:val="00642588"/>
    <w:rsid w:val="006448ED"/>
    <w:rsid w:val="00645FEC"/>
    <w:rsid w:val="006464DF"/>
    <w:rsid w:val="006505B6"/>
    <w:rsid w:val="006519EE"/>
    <w:rsid w:val="006522EB"/>
    <w:rsid w:val="00660868"/>
    <w:rsid w:val="006611FA"/>
    <w:rsid w:val="00672443"/>
    <w:rsid w:val="00672B3B"/>
    <w:rsid w:val="00676985"/>
    <w:rsid w:val="00676FBE"/>
    <w:rsid w:val="00677A1A"/>
    <w:rsid w:val="006930EE"/>
    <w:rsid w:val="006A2405"/>
    <w:rsid w:val="006A7986"/>
    <w:rsid w:val="006B0BB8"/>
    <w:rsid w:val="006B6C3F"/>
    <w:rsid w:val="006B798E"/>
    <w:rsid w:val="006B7EEC"/>
    <w:rsid w:val="006C0FC1"/>
    <w:rsid w:val="006C4721"/>
    <w:rsid w:val="006C68F1"/>
    <w:rsid w:val="006C77E0"/>
    <w:rsid w:val="006E201E"/>
    <w:rsid w:val="006E4D11"/>
    <w:rsid w:val="006F16A2"/>
    <w:rsid w:val="006F1F2A"/>
    <w:rsid w:val="006F3519"/>
    <w:rsid w:val="006F353B"/>
    <w:rsid w:val="006F4CE8"/>
    <w:rsid w:val="007034E7"/>
    <w:rsid w:val="00705305"/>
    <w:rsid w:val="00710548"/>
    <w:rsid w:val="007105B9"/>
    <w:rsid w:val="00710E33"/>
    <w:rsid w:val="007120F2"/>
    <w:rsid w:val="00713A53"/>
    <w:rsid w:val="007147E7"/>
    <w:rsid w:val="00716570"/>
    <w:rsid w:val="00720EA8"/>
    <w:rsid w:val="007250C6"/>
    <w:rsid w:val="007270B2"/>
    <w:rsid w:val="00727C3A"/>
    <w:rsid w:val="00732391"/>
    <w:rsid w:val="00742CD1"/>
    <w:rsid w:val="00745573"/>
    <w:rsid w:val="00746073"/>
    <w:rsid w:val="00746ADB"/>
    <w:rsid w:val="00751644"/>
    <w:rsid w:val="007623D3"/>
    <w:rsid w:val="007654A0"/>
    <w:rsid w:val="00771A94"/>
    <w:rsid w:val="00772707"/>
    <w:rsid w:val="0077357C"/>
    <w:rsid w:val="007769C7"/>
    <w:rsid w:val="00777E6B"/>
    <w:rsid w:val="00782325"/>
    <w:rsid w:val="00787724"/>
    <w:rsid w:val="007910F6"/>
    <w:rsid w:val="00791AC2"/>
    <w:rsid w:val="00792E03"/>
    <w:rsid w:val="007959C0"/>
    <w:rsid w:val="00795D76"/>
    <w:rsid w:val="007A1C8B"/>
    <w:rsid w:val="007B0173"/>
    <w:rsid w:val="007B0F7A"/>
    <w:rsid w:val="007C1707"/>
    <w:rsid w:val="007C1DA2"/>
    <w:rsid w:val="007C26DD"/>
    <w:rsid w:val="007C3A0C"/>
    <w:rsid w:val="007C4609"/>
    <w:rsid w:val="007C4AD5"/>
    <w:rsid w:val="007C502C"/>
    <w:rsid w:val="007C5ABD"/>
    <w:rsid w:val="007C7356"/>
    <w:rsid w:val="007D1750"/>
    <w:rsid w:val="007D22AB"/>
    <w:rsid w:val="007D5776"/>
    <w:rsid w:val="007E082E"/>
    <w:rsid w:val="007E218B"/>
    <w:rsid w:val="007E58BE"/>
    <w:rsid w:val="007E5F6A"/>
    <w:rsid w:val="007F07C1"/>
    <w:rsid w:val="007F1263"/>
    <w:rsid w:val="00801BAA"/>
    <w:rsid w:val="00802DC1"/>
    <w:rsid w:val="008106FB"/>
    <w:rsid w:val="00815768"/>
    <w:rsid w:val="00815DD7"/>
    <w:rsid w:val="0082036E"/>
    <w:rsid w:val="00821B62"/>
    <w:rsid w:val="0082528B"/>
    <w:rsid w:val="008264A5"/>
    <w:rsid w:val="00830D91"/>
    <w:rsid w:val="00833BAA"/>
    <w:rsid w:val="00836277"/>
    <w:rsid w:val="00840E47"/>
    <w:rsid w:val="00843B85"/>
    <w:rsid w:val="00862505"/>
    <w:rsid w:val="00865E1B"/>
    <w:rsid w:val="0086602A"/>
    <w:rsid w:val="008744C3"/>
    <w:rsid w:val="00874CFC"/>
    <w:rsid w:val="0088151F"/>
    <w:rsid w:val="00883051"/>
    <w:rsid w:val="00883B9D"/>
    <w:rsid w:val="0089008D"/>
    <w:rsid w:val="008937E3"/>
    <w:rsid w:val="0089688D"/>
    <w:rsid w:val="008A2C54"/>
    <w:rsid w:val="008A2FD5"/>
    <w:rsid w:val="008A5096"/>
    <w:rsid w:val="008B0389"/>
    <w:rsid w:val="008B0B57"/>
    <w:rsid w:val="008B5F21"/>
    <w:rsid w:val="008B61BD"/>
    <w:rsid w:val="008B6BF1"/>
    <w:rsid w:val="008C1535"/>
    <w:rsid w:val="008C5B0C"/>
    <w:rsid w:val="008D009F"/>
    <w:rsid w:val="008D2864"/>
    <w:rsid w:val="008D4179"/>
    <w:rsid w:val="008D47C8"/>
    <w:rsid w:val="008D4869"/>
    <w:rsid w:val="008D5E20"/>
    <w:rsid w:val="008E0F11"/>
    <w:rsid w:val="008E17A0"/>
    <w:rsid w:val="008E388D"/>
    <w:rsid w:val="008E7CC3"/>
    <w:rsid w:val="008E7E8B"/>
    <w:rsid w:val="008F1921"/>
    <w:rsid w:val="008F3BB1"/>
    <w:rsid w:val="008F50B8"/>
    <w:rsid w:val="008F5ABF"/>
    <w:rsid w:val="00900C9A"/>
    <w:rsid w:val="00903C3B"/>
    <w:rsid w:val="009106AA"/>
    <w:rsid w:val="00912DDB"/>
    <w:rsid w:val="0091529A"/>
    <w:rsid w:val="0091687A"/>
    <w:rsid w:val="00917F81"/>
    <w:rsid w:val="00922788"/>
    <w:rsid w:val="00925E26"/>
    <w:rsid w:val="0093054F"/>
    <w:rsid w:val="00935A24"/>
    <w:rsid w:val="00935A44"/>
    <w:rsid w:val="00940625"/>
    <w:rsid w:val="0094146C"/>
    <w:rsid w:val="009420E8"/>
    <w:rsid w:val="00942546"/>
    <w:rsid w:val="00942FA7"/>
    <w:rsid w:val="00944BE7"/>
    <w:rsid w:val="00947A52"/>
    <w:rsid w:val="00950ED0"/>
    <w:rsid w:val="009518E9"/>
    <w:rsid w:val="00955721"/>
    <w:rsid w:val="009576F1"/>
    <w:rsid w:val="0096550F"/>
    <w:rsid w:val="009719C5"/>
    <w:rsid w:val="00973280"/>
    <w:rsid w:val="0097340C"/>
    <w:rsid w:val="00973975"/>
    <w:rsid w:val="0097460C"/>
    <w:rsid w:val="0097495F"/>
    <w:rsid w:val="00974CC8"/>
    <w:rsid w:val="0097546D"/>
    <w:rsid w:val="009756A7"/>
    <w:rsid w:val="00975B7E"/>
    <w:rsid w:val="00977FFA"/>
    <w:rsid w:val="00985529"/>
    <w:rsid w:val="009A0163"/>
    <w:rsid w:val="009A10BE"/>
    <w:rsid w:val="009B04E1"/>
    <w:rsid w:val="009B127A"/>
    <w:rsid w:val="009B12FF"/>
    <w:rsid w:val="009B592F"/>
    <w:rsid w:val="009B635F"/>
    <w:rsid w:val="009C11D2"/>
    <w:rsid w:val="009C1485"/>
    <w:rsid w:val="009C1BA5"/>
    <w:rsid w:val="009C1FF2"/>
    <w:rsid w:val="009C2A4A"/>
    <w:rsid w:val="009C68D0"/>
    <w:rsid w:val="009E2CB5"/>
    <w:rsid w:val="009E3F58"/>
    <w:rsid w:val="009F2328"/>
    <w:rsid w:val="009F5BCF"/>
    <w:rsid w:val="00A00BF9"/>
    <w:rsid w:val="00A00E7F"/>
    <w:rsid w:val="00A00F8A"/>
    <w:rsid w:val="00A0494F"/>
    <w:rsid w:val="00A04CF8"/>
    <w:rsid w:val="00A05B2D"/>
    <w:rsid w:val="00A07AF6"/>
    <w:rsid w:val="00A11339"/>
    <w:rsid w:val="00A11ED4"/>
    <w:rsid w:val="00A13172"/>
    <w:rsid w:val="00A14853"/>
    <w:rsid w:val="00A15C79"/>
    <w:rsid w:val="00A175C6"/>
    <w:rsid w:val="00A22AE4"/>
    <w:rsid w:val="00A22D5D"/>
    <w:rsid w:val="00A233E0"/>
    <w:rsid w:val="00A30540"/>
    <w:rsid w:val="00A343C2"/>
    <w:rsid w:val="00A4055D"/>
    <w:rsid w:val="00A4300D"/>
    <w:rsid w:val="00A44013"/>
    <w:rsid w:val="00A4446B"/>
    <w:rsid w:val="00A473F9"/>
    <w:rsid w:val="00A476FB"/>
    <w:rsid w:val="00A51C30"/>
    <w:rsid w:val="00A62E1B"/>
    <w:rsid w:val="00A63F4C"/>
    <w:rsid w:val="00A75FCC"/>
    <w:rsid w:val="00A801FB"/>
    <w:rsid w:val="00A80AD6"/>
    <w:rsid w:val="00A81C66"/>
    <w:rsid w:val="00A867B8"/>
    <w:rsid w:val="00A902B9"/>
    <w:rsid w:val="00A921BA"/>
    <w:rsid w:val="00A92A37"/>
    <w:rsid w:val="00A942E2"/>
    <w:rsid w:val="00A94692"/>
    <w:rsid w:val="00AA302D"/>
    <w:rsid w:val="00AA533C"/>
    <w:rsid w:val="00AB320A"/>
    <w:rsid w:val="00AD419C"/>
    <w:rsid w:val="00AD5816"/>
    <w:rsid w:val="00AE09C0"/>
    <w:rsid w:val="00AF0ED6"/>
    <w:rsid w:val="00AF102E"/>
    <w:rsid w:val="00AF3B45"/>
    <w:rsid w:val="00AF4219"/>
    <w:rsid w:val="00B00099"/>
    <w:rsid w:val="00B00156"/>
    <w:rsid w:val="00B00379"/>
    <w:rsid w:val="00B02D18"/>
    <w:rsid w:val="00B04C8F"/>
    <w:rsid w:val="00B05042"/>
    <w:rsid w:val="00B07CAD"/>
    <w:rsid w:val="00B10052"/>
    <w:rsid w:val="00B128D6"/>
    <w:rsid w:val="00B27E95"/>
    <w:rsid w:val="00B31527"/>
    <w:rsid w:val="00B33470"/>
    <w:rsid w:val="00B33C04"/>
    <w:rsid w:val="00B3737F"/>
    <w:rsid w:val="00B373A9"/>
    <w:rsid w:val="00B47C09"/>
    <w:rsid w:val="00B50F94"/>
    <w:rsid w:val="00B51775"/>
    <w:rsid w:val="00B54B03"/>
    <w:rsid w:val="00B559C7"/>
    <w:rsid w:val="00B64F04"/>
    <w:rsid w:val="00B7056D"/>
    <w:rsid w:val="00B718A9"/>
    <w:rsid w:val="00B74C86"/>
    <w:rsid w:val="00B75782"/>
    <w:rsid w:val="00B76375"/>
    <w:rsid w:val="00B82812"/>
    <w:rsid w:val="00B86BD4"/>
    <w:rsid w:val="00B8732A"/>
    <w:rsid w:val="00BA035C"/>
    <w:rsid w:val="00BA619C"/>
    <w:rsid w:val="00BA63FF"/>
    <w:rsid w:val="00BC4BE5"/>
    <w:rsid w:val="00BC5DC5"/>
    <w:rsid w:val="00BC78AE"/>
    <w:rsid w:val="00BD0135"/>
    <w:rsid w:val="00BD2CBB"/>
    <w:rsid w:val="00BD358F"/>
    <w:rsid w:val="00BD4D32"/>
    <w:rsid w:val="00BD506E"/>
    <w:rsid w:val="00BE28C6"/>
    <w:rsid w:val="00BE4F8B"/>
    <w:rsid w:val="00BF4E79"/>
    <w:rsid w:val="00BF55EA"/>
    <w:rsid w:val="00BF67E9"/>
    <w:rsid w:val="00C009B1"/>
    <w:rsid w:val="00C06773"/>
    <w:rsid w:val="00C07B86"/>
    <w:rsid w:val="00C10086"/>
    <w:rsid w:val="00C10559"/>
    <w:rsid w:val="00C109A8"/>
    <w:rsid w:val="00C33D5F"/>
    <w:rsid w:val="00C35BF6"/>
    <w:rsid w:val="00C37650"/>
    <w:rsid w:val="00C40A7D"/>
    <w:rsid w:val="00C46217"/>
    <w:rsid w:val="00C50363"/>
    <w:rsid w:val="00C531CD"/>
    <w:rsid w:val="00C5360D"/>
    <w:rsid w:val="00C54607"/>
    <w:rsid w:val="00C61B17"/>
    <w:rsid w:val="00C62FA5"/>
    <w:rsid w:val="00C64F53"/>
    <w:rsid w:val="00C7172A"/>
    <w:rsid w:val="00C77224"/>
    <w:rsid w:val="00C77D68"/>
    <w:rsid w:val="00C84727"/>
    <w:rsid w:val="00C85326"/>
    <w:rsid w:val="00C856C0"/>
    <w:rsid w:val="00C93BB9"/>
    <w:rsid w:val="00C93F15"/>
    <w:rsid w:val="00C947CF"/>
    <w:rsid w:val="00C958C1"/>
    <w:rsid w:val="00CA1C85"/>
    <w:rsid w:val="00CA3592"/>
    <w:rsid w:val="00CB1973"/>
    <w:rsid w:val="00CB1E0C"/>
    <w:rsid w:val="00CC5C12"/>
    <w:rsid w:val="00CD0AE3"/>
    <w:rsid w:val="00CD78E2"/>
    <w:rsid w:val="00CE3052"/>
    <w:rsid w:val="00CE4649"/>
    <w:rsid w:val="00CE7DFE"/>
    <w:rsid w:val="00CF70DE"/>
    <w:rsid w:val="00D00BAE"/>
    <w:rsid w:val="00D021D1"/>
    <w:rsid w:val="00D02D60"/>
    <w:rsid w:val="00D05568"/>
    <w:rsid w:val="00D07B92"/>
    <w:rsid w:val="00D11384"/>
    <w:rsid w:val="00D14404"/>
    <w:rsid w:val="00D14F38"/>
    <w:rsid w:val="00D21F52"/>
    <w:rsid w:val="00D23DC3"/>
    <w:rsid w:val="00D268B2"/>
    <w:rsid w:val="00D27A1F"/>
    <w:rsid w:val="00D35CA9"/>
    <w:rsid w:val="00D369F3"/>
    <w:rsid w:val="00D40384"/>
    <w:rsid w:val="00D40618"/>
    <w:rsid w:val="00D4087D"/>
    <w:rsid w:val="00D43E17"/>
    <w:rsid w:val="00D44AD2"/>
    <w:rsid w:val="00D44C67"/>
    <w:rsid w:val="00D45275"/>
    <w:rsid w:val="00D454A1"/>
    <w:rsid w:val="00D5085A"/>
    <w:rsid w:val="00D51368"/>
    <w:rsid w:val="00D54471"/>
    <w:rsid w:val="00D57C23"/>
    <w:rsid w:val="00D60E90"/>
    <w:rsid w:val="00D61ACC"/>
    <w:rsid w:val="00D624C5"/>
    <w:rsid w:val="00D66CCD"/>
    <w:rsid w:val="00D66DE2"/>
    <w:rsid w:val="00D7006E"/>
    <w:rsid w:val="00D73E64"/>
    <w:rsid w:val="00D75C1B"/>
    <w:rsid w:val="00D76E80"/>
    <w:rsid w:val="00D80314"/>
    <w:rsid w:val="00D808F1"/>
    <w:rsid w:val="00D83FA6"/>
    <w:rsid w:val="00D927C7"/>
    <w:rsid w:val="00D94ED9"/>
    <w:rsid w:val="00DA09DB"/>
    <w:rsid w:val="00DA6D78"/>
    <w:rsid w:val="00DB04DF"/>
    <w:rsid w:val="00DB48B6"/>
    <w:rsid w:val="00DB7AF5"/>
    <w:rsid w:val="00DC1A80"/>
    <w:rsid w:val="00DC4134"/>
    <w:rsid w:val="00DD2248"/>
    <w:rsid w:val="00DD3951"/>
    <w:rsid w:val="00DD42BC"/>
    <w:rsid w:val="00DD7778"/>
    <w:rsid w:val="00DE28E6"/>
    <w:rsid w:val="00DE3682"/>
    <w:rsid w:val="00DE729E"/>
    <w:rsid w:val="00DF0453"/>
    <w:rsid w:val="00DF36B0"/>
    <w:rsid w:val="00DF75DC"/>
    <w:rsid w:val="00E010CF"/>
    <w:rsid w:val="00E06156"/>
    <w:rsid w:val="00E0620E"/>
    <w:rsid w:val="00E062B0"/>
    <w:rsid w:val="00E153EA"/>
    <w:rsid w:val="00E23F49"/>
    <w:rsid w:val="00E2447C"/>
    <w:rsid w:val="00E24ADC"/>
    <w:rsid w:val="00E274B7"/>
    <w:rsid w:val="00E27F73"/>
    <w:rsid w:val="00E34B28"/>
    <w:rsid w:val="00E353B6"/>
    <w:rsid w:val="00E35CD1"/>
    <w:rsid w:val="00E37697"/>
    <w:rsid w:val="00E40858"/>
    <w:rsid w:val="00E4398F"/>
    <w:rsid w:val="00E62D84"/>
    <w:rsid w:val="00E7032D"/>
    <w:rsid w:val="00E7397E"/>
    <w:rsid w:val="00E74410"/>
    <w:rsid w:val="00E75839"/>
    <w:rsid w:val="00E849B4"/>
    <w:rsid w:val="00E8609D"/>
    <w:rsid w:val="00E8651B"/>
    <w:rsid w:val="00E96749"/>
    <w:rsid w:val="00EA0FC1"/>
    <w:rsid w:val="00EA25F2"/>
    <w:rsid w:val="00EA2E43"/>
    <w:rsid w:val="00EB199E"/>
    <w:rsid w:val="00EB529C"/>
    <w:rsid w:val="00EB64E5"/>
    <w:rsid w:val="00EC3FAD"/>
    <w:rsid w:val="00EC51D9"/>
    <w:rsid w:val="00ED2F44"/>
    <w:rsid w:val="00ED7E02"/>
    <w:rsid w:val="00EE01A5"/>
    <w:rsid w:val="00EE14DF"/>
    <w:rsid w:val="00EE1E30"/>
    <w:rsid w:val="00EF004D"/>
    <w:rsid w:val="00EF3B43"/>
    <w:rsid w:val="00EF6C9B"/>
    <w:rsid w:val="00F00AD8"/>
    <w:rsid w:val="00F06932"/>
    <w:rsid w:val="00F06D52"/>
    <w:rsid w:val="00F14E8E"/>
    <w:rsid w:val="00F15732"/>
    <w:rsid w:val="00F15A38"/>
    <w:rsid w:val="00F16F48"/>
    <w:rsid w:val="00F20B0A"/>
    <w:rsid w:val="00F22EA5"/>
    <w:rsid w:val="00F24541"/>
    <w:rsid w:val="00F26F4E"/>
    <w:rsid w:val="00F27411"/>
    <w:rsid w:val="00F32382"/>
    <w:rsid w:val="00F344C1"/>
    <w:rsid w:val="00F34B62"/>
    <w:rsid w:val="00F34D0E"/>
    <w:rsid w:val="00F362F2"/>
    <w:rsid w:val="00F36CDA"/>
    <w:rsid w:val="00F37B02"/>
    <w:rsid w:val="00F464B3"/>
    <w:rsid w:val="00F51977"/>
    <w:rsid w:val="00F51C30"/>
    <w:rsid w:val="00F57440"/>
    <w:rsid w:val="00F601C4"/>
    <w:rsid w:val="00F634C9"/>
    <w:rsid w:val="00F67306"/>
    <w:rsid w:val="00F67E7D"/>
    <w:rsid w:val="00F72C92"/>
    <w:rsid w:val="00F84D14"/>
    <w:rsid w:val="00F865CC"/>
    <w:rsid w:val="00F91B8B"/>
    <w:rsid w:val="00F96326"/>
    <w:rsid w:val="00FA4D35"/>
    <w:rsid w:val="00FA4DD5"/>
    <w:rsid w:val="00FA7889"/>
    <w:rsid w:val="00FB0F0B"/>
    <w:rsid w:val="00FB1DCD"/>
    <w:rsid w:val="00FB2069"/>
    <w:rsid w:val="00FB5F31"/>
    <w:rsid w:val="00FB7CA1"/>
    <w:rsid w:val="00FB7E49"/>
    <w:rsid w:val="00FC02BF"/>
    <w:rsid w:val="00FC243A"/>
    <w:rsid w:val="00FC306D"/>
    <w:rsid w:val="00FC5A7D"/>
    <w:rsid w:val="00FC5E21"/>
    <w:rsid w:val="00FC614C"/>
    <w:rsid w:val="00FC7BD1"/>
    <w:rsid w:val="00FD4F18"/>
    <w:rsid w:val="00FD4F68"/>
    <w:rsid w:val="00FE00C7"/>
    <w:rsid w:val="00FE1553"/>
    <w:rsid w:val="00FE765F"/>
    <w:rsid w:val="00FF2EA0"/>
    <w:rsid w:val="0156379E"/>
    <w:rsid w:val="0207700E"/>
    <w:rsid w:val="022F1822"/>
    <w:rsid w:val="023D58AB"/>
    <w:rsid w:val="02693599"/>
    <w:rsid w:val="03554A61"/>
    <w:rsid w:val="03A06793"/>
    <w:rsid w:val="03D15816"/>
    <w:rsid w:val="03FC4CD0"/>
    <w:rsid w:val="04254CE2"/>
    <w:rsid w:val="04FB3431"/>
    <w:rsid w:val="053A2512"/>
    <w:rsid w:val="05CF59C5"/>
    <w:rsid w:val="05D81E90"/>
    <w:rsid w:val="06475FB3"/>
    <w:rsid w:val="066960E9"/>
    <w:rsid w:val="07134D1E"/>
    <w:rsid w:val="0733795C"/>
    <w:rsid w:val="07A45C7D"/>
    <w:rsid w:val="07B97457"/>
    <w:rsid w:val="07E614FD"/>
    <w:rsid w:val="08096CA0"/>
    <w:rsid w:val="08BD0600"/>
    <w:rsid w:val="08F31042"/>
    <w:rsid w:val="09504FF2"/>
    <w:rsid w:val="0954350F"/>
    <w:rsid w:val="09B4351C"/>
    <w:rsid w:val="0A8F7A77"/>
    <w:rsid w:val="0ADF3941"/>
    <w:rsid w:val="0B1211B8"/>
    <w:rsid w:val="0BBA0D55"/>
    <w:rsid w:val="0BC6182F"/>
    <w:rsid w:val="0BE01616"/>
    <w:rsid w:val="0CC13F3D"/>
    <w:rsid w:val="0CF423AB"/>
    <w:rsid w:val="0D520283"/>
    <w:rsid w:val="0DAF6EBF"/>
    <w:rsid w:val="0DED08BB"/>
    <w:rsid w:val="0E8A680E"/>
    <w:rsid w:val="0EA63E38"/>
    <w:rsid w:val="0EF27B5F"/>
    <w:rsid w:val="0F364FCA"/>
    <w:rsid w:val="0F5D3576"/>
    <w:rsid w:val="0F644FCF"/>
    <w:rsid w:val="0F6B68E9"/>
    <w:rsid w:val="103024FB"/>
    <w:rsid w:val="10651007"/>
    <w:rsid w:val="10B5609A"/>
    <w:rsid w:val="10CD512F"/>
    <w:rsid w:val="11182FED"/>
    <w:rsid w:val="11291E90"/>
    <w:rsid w:val="117A640E"/>
    <w:rsid w:val="11F417BC"/>
    <w:rsid w:val="12D73CEA"/>
    <w:rsid w:val="12D80EA3"/>
    <w:rsid w:val="13072EC5"/>
    <w:rsid w:val="13173375"/>
    <w:rsid w:val="134D3A89"/>
    <w:rsid w:val="1377538E"/>
    <w:rsid w:val="13B21B0F"/>
    <w:rsid w:val="13E066BB"/>
    <w:rsid w:val="14603143"/>
    <w:rsid w:val="1534360F"/>
    <w:rsid w:val="158149BF"/>
    <w:rsid w:val="15994B89"/>
    <w:rsid w:val="164834E8"/>
    <w:rsid w:val="17135541"/>
    <w:rsid w:val="17845033"/>
    <w:rsid w:val="194E249B"/>
    <w:rsid w:val="19BE1635"/>
    <w:rsid w:val="1A5D3B18"/>
    <w:rsid w:val="1B3C65F0"/>
    <w:rsid w:val="1B4374F9"/>
    <w:rsid w:val="1B461B01"/>
    <w:rsid w:val="1B5B0A4A"/>
    <w:rsid w:val="1BC707D5"/>
    <w:rsid w:val="1BCD224D"/>
    <w:rsid w:val="1BF655DE"/>
    <w:rsid w:val="1C5823D5"/>
    <w:rsid w:val="1D15538F"/>
    <w:rsid w:val="1E7826BF"/>
    <w:rsid w:val="1EAD45BB"/>
    <w:rsid w:val="1EBB1886"/>
    <w:rsid w:val="1F40781F"/>
    <w:rsid w:val="20271824"/>
    <w:rsid w:val="20674E65"/>
    <w:rsid w:val="20BA644F"/>
    <w:rsid w:val="20F87891"/>
    <w:rsid w:val="213C28A7"/>
    <w:rsid w:val="214F000A"/>
    <w:rsid w:val="21647125"/>
    <w:rsid w:val="21760824"/>
    <w:rsid w:val="21B80807"/>
    <w:rsid w:val="21D616F8"/>
    <w:rsid w:val="22BB717E"/>
    <w:rsid w:val="232566A7"/>
    <w:rsid w:val="242625FA"/>
    <w:rsid w:val="24412D6F"/>
    <w:rsid w:val="247A3A07"/>
    <w:rsid w:val="24A96EE4"/>
    <w:rsid w:val="24AB4790"/>
    <w:rsid w:val="25255E33"/>
    <w:rsid w:val="25BF6DAE"/>
    <w:rsid w:val="25D538FE"/>
    <w:rsid w:val="25ED787F"/>
    <w:rsid w:val="25F61FE7"/>
    <w:rsid w:val="263F7775"/>
    <w:rsid w:val="26642D71"/>
    <w:rsid w:val="272132F7"/>
    <w:rsid w:val="272A7893"/>
    <w:rsid w:val="279A3F8D"/>
    <w:rsid w:val="27F51EAA"/>
    <w:rsid w:val="28B95F40"/>
    <w:rsid w:val="28E9395B"/>
    <w:rsid w:val="29FD0907"/>
    <w:rsid w:val="2A064203"/>
    <w:rsid w:val="2A285383"/>
    <w:rsid w:val="2A852AA1"/>
    <w:rsid w:val="2A9B1A7C"/>
    <w:rsid w:val="2AB347FA"/>
    <w:rsid w:val="2AE8088D"/>
    <w:rsid w:val="2BA83257"/>
    <w:rsid w:val="2C221111"/>
    <w:rsid w:val="2C6B4A90"/>
    <w:rsid w:val="2C774841"/>
    <w:rsid w:val="2C7972CA"/>
    <w:rsid w:val="2C7B2F70"/>
    <w:rsid w:val="2D30352D"/>
    <w:rsid w:val="2D366DAC"/>
    <w:rsid w:val="2DF10BAF"/>
    <w:rsid w:val="2E0934FF"/>
    <w:rsid w:val="2E4825DA"/>
    <w:rsid w:val="2EC03136"/>
    <w:rsid w:val="2F710A20"/>
    <w:rsid w:val="2FA257BB"/>
    <w:rsid w:val="2FC22C7E"/>
    <w:rsid w:val="2FD61113"/>
    <w:rsid w:val="30BF02D6"/>
    <w:rsid w:val="310C3CE5"/>
    <w:rsid w:val="31BB763E"/>
    <w:rsid w:val="32425F5F"/>
    <w:rsid w:val="32785AFC"/>
    <w:rsid w:val="33305F65"/>
    <w:rsid w:val="336532D0"/>
    <w:rsid w:val="33BC35B5"/>
    <w:rsid w:val="3497601D"/>
    <w:rsid w:val="34D03FA8"/>
    <w:rsid w:val="3592157D"/>
    <w:rsid w:val="35B27AD0"/>
    <w:rsid w:val="35EB0760"/>
    <w:rsid w:val="361429C5"/>
    <w:rsid w:val="36791F7D"/>
    <w:rsid w:val="369357C0"/>
    <w:rsid w:val="369E2BEC"/>
    <w:rsid w:val="36B31C26"/>
    <w:rsid w:val="376043F5"/>
    <w:rsid w:val="37A20C84"/>
    <w:rsid w:val="37A55F10"/>
    <w:rsid w:val="37F87C47"/>
    <w:rsid w:val="3810140A"/>
    <w:rsid w:val="38782F14"/>
    <w:rsid w:val="38792B06"/>
    <w:rsid w:val="388A413D"/>
    <w:rsid w:val="38C809AB"/>
    <w:rsid w:val="38E0388F"/>
    <w:rsid w:val="39623CA3"/>
    <w:rsid w:val="39797C72"/>
    <w:rsid w:val="3ACA29A7"/>
    <w:rsid w:val="3B093100"/>
    <w:rsid w:val="3B8D5697"/>
    <w:rsid w:val="3BFE1D63"/>
    <w:rsid w:val="3C114856"/>
    <w:rsid w:val="3C9F4B7E"/>
    <w:rsid w:val="3CA56B60"/>
    <w:rsid w:val="3DFB5421"/>
    <w:rsid w:val="3EBC7F6B"/>
    <w:rsid w:val="3F234FED"/>
    <w:rsid w:val="3FAC7483"/>
    <w:rsid w:val="3FED471C"/>
    <w:rsid w:val="40267E03"/>
    <w:rsid w:val="40AD0481"/>
    <w:rsid w:val="40BC72A0"/>
    <w:rsid w:val="40C3202C"/>
    <w:rsid w:val="40C96B71"/>
    <w:rsid w:val="415D4734"/>
    <w:rsid w:val="41A964C5"/>
    <w:rsid w:val="41D857AD"/>
    <w:rsid w:val="41DB7E47"/>
    <w:rsid w:val="42B97C3B"/>
    <w:rsid w:val="42FA6AA2"/>
    <w:rsid w:val="43F74AE7"/>
    <w:rsid w:val="446468B6"/>
    <w:rsid w:val="44E042BA"/>
    <w:rsid w:val="45320728"/>
    <w:rsid w:val="4653133D"/>
    <w:rsid w:val="46C85B4A"/>
    <w:rsid w:val="474C3336"/>
    <w:rsid w:val="475010A9"/>
    <w:rsid w:val="476C2346"/>
    <w:rsid w:val="486311D1"/>
    <w:rsid w:val="48925742"/>
    <w:rsid w:val="49CA167A"/>
    <w:rsid w:val="4A7E3E1E"/>
    <w:rsid w:val="4AAF15CE"/>
    <w:rsid w:val="4B496D42"/>
    <w:rsid w:val="4B805537"/>
    <w:rsid w:val="4BE37E2E"/>
    <w:rsid w:val="4BF92E30"/>
    <w:rsid w:val="4C91077F"/>
    <w:rsid w:val="4CC9789A"/>
    <w:rsid w:val="4D21758E"/>
    <w:rsid w:val="4D2E32F4"/>
    <w:rsid w:val="4D3E3002"/>
    <w:rsid w:val="4D9B070C"/>
    <w:rsid w:val="4DBD2A98"/>
    <w:rsid w:val="4DE73A4E"/>
    <w:rsid w:val="4E241956"/>
    <w:rsid w:val="4FBA4CC8"/>
    <w:rsid w:val="50517875"/>
    <w:rsid w:val="50D9562A"/>
    <w:rsid w:val="50E57E6F"/>
    <w:rsid w:val="51A82E47"/>
    <w:rsid w:val="52EC1BBE"/>
    <w:rsid w:val="536C414A"/>
    <w:rsid w:val="537C430D"/>
    <w:rsid w:val="53823593"/>
    <w:rsid w:val="53863435"/>
    <w:rsid w:val="5522470D"/>
    <w:rsid w:val="554A4A61"/>
    <w:rsid w:val="561554B2"/>
    <w:rsid w:val="563C5751"/>
    <w:rsid w:val="56E305B2"/>
    <w:rsid w:val="56ED2E9C"/>
    <w:rsid w:val="57110DF9"/>
    <w:rsid w:val="574A0E4C"/>
    <w:rsid w:val="574F24EE"/>
    <w:rsid w:val="57861410"/>
    <w:rsid w:val="57E0051C"/>
    <w:rsid w:val="57F37191"/>
    <w:rsid w:val="58354A19"/>
    <w:rsid w:val="583E6895"/>
    <w:rsid w:val="58AC1C1D"/>
    <w:rsid w:val="58AF07F0"/>
    <w:rsid w:val="58D61E0D"/>
    <w:rsid w:val="58F50257"/>
    <w:rsid w:val="58F95C1F"/>
    <w:rsid w:val="5935689F"/>
    <w:rsid w:val="59D9571B"/>
    <w:rsid w:val="5A42251F"/>
    <w:rsid w:val="5AFB0A67"/>
    <w:rsid w:val="5B220B28"/>
    <w:rsid w:val="5B2E1A9E"/>
    <w:rsid w:val="5BA31426"/>
    <w:rsid w:val="5BC96792"/>
    <w:rsid w:val="5BF47215"/>
    <w:rsid w:val="5BF5640C"/>
    <w:rsid w:val="5C6A448D"/>
    <w:rsid w:val="5C9F0861"/>
    <w:rsid w:val="5D3F228A"/>
    <w:rsid w:val="5D7752E1"/>
    <w:rsid w:val="5E4A2C56"/>
    <w:rsid w:val="5E57580E"/>
    <w:rsid w:val="5E9C3C31"/>
    <w:rsid w:val="5EC84B2B"/>
    <w:rsid w:val="5EE26788"/>
    <w:rsid w:val="5F6354CA"/>
    <w:rsid w:val="60782028"/>
    <w:rsid w:val="60D01B7B"/>
    <w:rsid w:val="61107561"/>
    <w:rsid w:val="611B7707"/>
    <w:rsid w:val="61622F6F"/>
    <w:rsid w:val="61AB5789"/>
    <w:rsid w:val="61B90253"/>
    <w:rsid w:val="61EF6FD1"/>
    <w:rsid w:val="628515BF"/>
    <w:rsid w:val="62C42E39"/>
    <w:rsid w:val="62CA38F2"/>
    <w:rsid w:val="62D6193F"/>
    <w:rsid w:val="63334F97"/>
    <w:rsid w:val="639F37C1"/>
    <w:rsid w:val="63AD687C"/>
    <w:rsid w:val="63AE7967"/>
    <w:rsid w:val="64753969"/>
    <w:rsid w:val="64787D29"/>
    <w:rsid w:val="64A917C1"/>
    <w:rsid w:val="654F5AAE"/>
    <w:rsid w:val="65CA4D03"/>
    <w:rsid w:val="663C6E47"/>
    <w:rsid w:val="66681D15"/>
    <w:rsid w:val="66EC2DE9"/>
    <w:rsid w:val="66EF6D7C"/>
    <w:rsid w:val="66F6788E"/>
    <w:rsid w:val="66F975AE"/>
    <w:rsid w:val="67126ECE"/>
    <w:rsid w:val="672409F5"/>
    <w:rsid w:val="67635DA2"/>
    <w:rsid w:val="677B3E66"/>
    <w:rsid w:val="67950437"/>
    <w:rsid w:val="680124D4"/>
    <w:rsid w:val="68304068"/>
    <w:rsid w:val="68E77F55"/>
    <w:rsid w:val="690B3CAF"/>
    <w:rsid w:val="69387354"/>
    <w:rsid w:val="693A0B79"/>
    <w:rsid w:val="695C2DAD"/>
    <w:rsid w:val="69ED247A"/>
    <w:rsid w:val="69FE2AD2"/>
    <w:rsid w:val="6A9E1C49"/>
    <w:rsid w:val="6AAF52B8"/>
    <w:rsid w:val="6B220AA0"/>
    <w:rsid w:val="6BDB3234"/>
    <w:rsid w:val="6BF325F1"/>
    <w:rsid w:val="6C0C7A20"/>
    <w:rsid w:val="6C0F2D14"/>
    <w:rsid w:val="6C2D3D24"/>
    <w:rsid w:val="6C3F11B2"/>
    <w:rsid w:val="6C6E4A65"/>
    <w:rsid w:val="6CF32F7C"/>
    <w:rsid w:val="6D391EB5"/>
    <w:rsid w:val="6D54213E"/>
    <w:rsid w:val="6D653848"/>
    <w:rsid w:val="6E5D3CC7"/>
    <w:rsid w:val="6E705313"/>
    <w:rsid w:val="6EA14F37"/>
    <w:rsid w:val="6EB32D19"/>
    <w:rsid w:val="6EED791F"/>
    <w:rsid w:val="6F197191"/>
    <w:rsid w:val="6F3264B8"/>
    <w:rsid w:val="6F350EAC"/>
    <w:rsid w:val="6F8416EC"/>
    <w:rsid w:val="70056F2D"/>
    <w:rsid w:val="70087FE2"/>
    <w:rsid w:val="70463562"/>
    <w:rsid w:val="712424B7"/>
    <w:rsid w:val="716663AC"/>
    <w:rsid w:val="71A52041"/>
    <w:rsid w:val="71AB74B3"/>
    <w:rsid w:val="73551968"/>
    <w:rsid w:val="738176C2"/>
    <w:rsid w:val="73A5771B"/>
    <w:rsid w:val="73D90E9D"/>
    <w:rsid w:val="74C45088"/>
    <w:rsid w:val="74DC1817"/>
    <w:rsid w:val="75F2161C"/>
    <w:rsid w:val="761B7F86"/>
    <w:rsid w:val="76390681"/>
    <w:rsid w:val="76455635"/>
    <w:rsid w:val="779C4B19"/>
    <w:rsid w:val="77D12331"/>
    <w:rsid w:val="787C6CD7"/>
    <w:rsid w:val="78B37CAA"/>
    <w:rsid w:val="791A6491"/>
    <w:rsid w:val="791F113C"/>
    <w:rsid w:val="791F4A57"/>
    <w:rsid w:val="7A665323"/>
    <w:rsid w:val="7BAD0B0E"/>
    <w:rsid w:val="7C453FD4"/>
    <w:rsid w:val="7C69754B"/>
    <w:rsid w:val="7C770F44"/>
    <w:rsid w:val="7C80289C"/>
    <w:rsid w:val="7CFA685E"/>
    <w:rsid w:val="7D136455"/>
    <w:rsid w:val="7DCF5199"/>
    <w:rsid w:val="7F0011C5"/>
    <w:rsid w:val="7F06483F"/>
    <w:rsid w:val="7F2467EB"/>
    <w:rsid w:val="7FB66B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8"/>
    <w:qFormat/>
    <w:uiPriority w:val="0"/>
    <w:pPr>
      <w:widowControl/>
      <w:spacing w:before="100" w:beforeAutospacing="1" w:after="100" w:afterAutospacing="1"/>
      <w:jc w:val="left"/>
      <w:outlineLvl w:val="0"/>
    </w:pPr>
    <w:rPr>
      <w:rFonts w:ascii="宋体" w:hAnsi="宋体"/>
      <w:b/>
      <w:kern w:val="44"/>
      <w:sz w:val="48"/>
      <w:szCs w:val="48"/>
    </w:rPr>
  </w:style>
  <w:style w:type="paragraph" w:styleId="4">
    <w:name w:val="heading 3"/>
    <w:basedOn w:val="1"/>
    <w:next w:val="1"/>
    <w:qFormat/>
    <w:uiPriority w:val="0"/>
    <w:pPr>
      <w:spacing w:before="100" w:beforeAutospacing="1" w:after="100" w:afterAutospacing="1"/>
      <w:jc w:val="left"/>
      <w:outlineLvl w:val="2"/>
    </w:pPr>
    <w:rPr>
      <w:rFonts w:hint="eastAsia" w:ascii="宋体" w:hAnsi="宋体"/>
      <w:b/>
      <w:bCs/>
      <w:kern w:val="0"/>
      <w:sz w:val="27"/>
      <w:szCs w:val="27"/>
    </w:rPr>
  </w:style>
  <w:style w:type="character" w:default="1" w:styleId="21">
    <w:name w:val="Default Paragraph Font"/>
    <w:qFormat/>
    <w:uiPriority w:val="0"/>
  </w:style>
  <w:style w:type="table" w:default="1" w:styleId="19">
    <w:name w:val="Normal Table"/>
    <w:semiHidden/>
    <w:qFormat/>
    <w:uiPriority w:val="0"/>
    <w:tblPr>
      <w:tblCellMar>
        <w:top w:w="0" w:type="dxa"/>
        <w:left w:w="108" w:type="dxa"/>
        <w:bottom w:w="0" w:type="dxa"/>
        <w:right w:w="108" w:type="dxa"/>
      </w:tblCellMar>
    </w:tblPr>
  </w:style>
  <w:style w:type="paragraph" w:styleId="2">
    <w:name w:val="Plain Text"/>
    <w:basedOn w:val="1"/>
    <w:next w:val="1"/>
    <w:link w:val="27"/>
    <w:qFormat/>
    <w:uiPriority w:val="0"/>
    <w:pPr>
      <w:widowControl/>
      <w:spacing w:line="420" w:lineRule="exact"/>
      <w:ind w:firstLine="200" w:firstLineChars="200"/>
    </w:pPr>
    <w:rPr>
      <w:rFonts w:ascii="宋体" w:hAnsi="Courier New"/>
      <w:szCs w:val="21"/>
    </w:rPr>
  </w:style>
  <w:style w:type="paragraph" w:styleId="5">
    <w:name w:val="Normal Indent"/>
    <w:basedOn w:val="1"/>
    <w:qFormat/>
    <w:uiPriority w:val="0"/>
    <w:pPr>
      <w:ind w:firstLine="420"/>
    </w:pPr>
    <w:rPr>
      <w:sz w:val="28"/>
      <w:szCs w:val="20"/>
    </w:rPr>
  </w:style>
  <w:style w:type="paragraph" w:styleId="6">
    <w:name w:val="Document Map"/>
    <w:basedOn w:val="1"/>
    <w:semiHidden/>
    <w:qFormat/>
    <w:uiPriority w:val="0"/>
    <w:pPr>
      <w:shd w:val="clear" w:color="auto" w:fill="000080"/>
    </w:pPr>
  </w:style>
  <w:style w:type="paragraph" w:styleId="7">
    <w:name w:val="annotation text"/>
    <w:basedOn w:val="1"/>
    <w:link w:val="51"/>
    <w:qFormat/>
    <w:uiPriority w:val="0"/>
    <w:pPr>
      <w:jc w:val="left"/>
    </w:pPr>
  </w:style>
  <w:style w:type="paragraph" w:styleId="8">
    <w:name w:val="Body Text"/>
    <w:basedOn w:val="1"/>
    <w:link w:val="29"/>
    <w:qFormat/>
    <w:uiPriority w:val="0"/>
    <w:pPr>
      <w:spacing w:after="120"/>
    </w:pPr>
  </w:style>
  <w:style w:type="paragraph" w:styleId="9">
    <w:name w:val="Body Text Indent"/>
    <w:basedOn w:val="1"/>
    <w:qFormat/>
    <w:uiPriority w:val="0"/>
    <w:pPr>
      <w:spacing w:line="360" w:lineRule="auto"/>
      <w:ind w:firstLine="420" w:firstLineChars="200"/>
    </w:pPr>
  </w:style>
  <w:style w:type="paragraph" w:styleId="10">
    <w:name w:val="Date"/>
    <w:basedOn w:val="1"/>
    <w:next w:val="1"/>
    <w:qFormat/>
    <w:uiPriority w:val="0"/>
  </w:style>
  <w:style w:type="paragraph" w:styleId="11">
    <w:name w:val="Body Text Indent 2"/>
    <w:basedOn w:val="1"/>
    <w:qFormat/>
    <w:uiPriority w:val="0"/>
    <w:pPr>
      <w:spacing w:line="360" w:lineRule="auto"/>
      <w:ind w:firstLine="480" w:firstLineChars="200"/>
    </w:pPr>
    <w:rPr>
      <w:sz w:val="24"/>
    </w:rPr>
  </w:style>
  <w:style w:type="paragraph" w:styleId="12">
    <w:name w:val="Balloon Text"/>
    <w:basedOn w:val="1"/>
    <w:qFormat/>
    <w:uiPriority w:val="0"/>
    <w:rPr>
      <w:sz w:val="18"/>
      <w:szCs w:val="18"/>
    </w:rPr>
  </w:style>
  <w:style w:type="paragraph" w:styleId="13">
    <w:name w:val="footer"/>
    <w:basedOn w:val="1"/>
    <w:link w:val="30"/>
    <w:qFormat/>
    <w:uiPriority w:val="0"/>
    <w:pPr>
      <w:tabs>
        <w:tab w:val="center" w:pos="4153"/>
        <w:tab w:val="right" w:pos="8306"/>
      </w:tabs>
      <w:snapToGrid w:val="0"/>
      <w:jc w:val="left"/>
    </w:pPr>
    <w:rPr>
      <w:sz w:val="18"/>
      <w:szCs w:val="18"/>
    </w:rPr>
  </w:style>
  <w:style w:type="paragraph" w:styleId="1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5">
    <w:name w:val="Body Text Indent 3"/>
    <w:basedOn w:val="1"/>
    <w:qFormat/>
    <w:uiPriority w:val="0"/>
    <w:pPr>
      <w:spacing w:line="360" w:lineRule="auto"/>
      <w:ind w:firstLine="480" w:firstLineChars="200"/>
    </w:pPr>
    <w:rPr>
      <w:color w:val="000000"/>
      <w:sz w:val="24"/>
      <w:szCs w:val="21"/>
    </w:rPr>
  </w:style>
  <w:style w:type="paragraph" w:styleId="16">
    <w:name w:val="Body Text 2"/>
    <w:basedOn w:val="1"/>
    <w:qFormat/>
    <w:uiPriority w:val="0"/>
    <w:pPr>
      <w:spacing w:after="120" w:line="480" w:lineRule="auto"/>
    </w:pPr>
  </w:style>
  <w:style w:type="paragraph" w:styleId="17">
    <w:name w:val="Normal (Web)"/>
    <w:basedOn w:val="1"/>
    <w:qFormat/>
    <w:uiPriority w:val="0"/>
    <w:pPr>
      <w:widowControl/>
      <w:spacing w:before="100" w:beforeAutospacing="1" w:after="100" w:afterAutospacing="1"/>
      <w:jc w:val="left"/>
    </w:pPr>
    <w:rPr>
      <w:rFonts w:ascii="宋体" w:hAnsi="宋体" w:cs="宋体"/>
      <w:kern w:val="0"/>
      <w:sz w:val="24"/>
    </w:rPr>
  </w:style>
  <w:style w:type="paragraph" w:styleId="18">
    <w:name w:val="annotation subject"/>
    <w:basedOn w:val="7"/>
    <w:next w:val="7"/>
    <w:link w:val="52"/>
    <w:qFormat/>
    <w:uiPriority w:val="0"/>
    <w:rPr>
      <w:b/>
      <w:bCs/>
    </w:rPr>
  </w:style>
  <w:style w:type="table" w:styleId="20">
    <w:name w:val="Table Grid"/>
    <w:basedOn w:val="1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22">
    <w:name w:val="Strong"/>
    <w:qFormat/>
    <w:uiPriority w:val="0"/>
    <w:rPr>
      <w:b/>
      <w:bCs/>
    </w:rPr>
  </w:style>
  <w:style w:type="character" w:styleId="23">
    <w:name w:val="page number"/>
    <w:basedOn w:val="21"/>
    <w:qFormat/>
    <w:uiPriority w:val="0"/>
  </w:style>
  <w:style w:type="character" w:styleId="24">
    <w:name w:val="Emphasis"/>
    <w:qFormat/>
    <w:uiPriority w:val="0"/>
    <w:rPr>
      <w:color w:val="CC0033"/>
    </w:rPr>
  </w:style>
  <w:style w:type="character" w:styleId="25">
    <w:name w:val="Hyperlink"/>
    <w:qFormat/>
    <w:uiPriority w:val="0"/>
    <w:rPr>
      <w:color w:val="0000FF"/>
      <w:u w:val="single"/>
    </w:rPr>
  </w:style>
  <w:style w:type="character" w:styleId="26">
    <w:name w:val="annotation reference"/>
    <w:qFormat/>
    <w:uiPriority w:val="0"/>
    <w:rPr>
      <w:sz w:val="21"/>
      <w:szCs w:val="21"/>
    </w:rPr>
  </w:style>
  <w:style w:type="character" w:customStyle="1" w:styleId="27">
    <w:name w:val="纯文本 Char"/>
    <w:link w:val="2"/>
    <w:qFormat/>
    <w:uiPriority w:val="0"/>
    <w:rPr>
      <w:rFonts w:ascii="宋体" w:hAnsi="Courier New" w:cs="Courier New"/>
      <w:kern w:val="2"/>
      <w:sz w:val="21"/>
      <w:szCs w:val="21"/>
    </w:rPr>
  </w:style>
  <w:style w:type="character" w:customStyle="1" w:styleId="28">
    <w:name w:val="标题 1 Char"/>
    <w:link w:val="3"/>
    <w:qFormat/>
    <w:uiPriority w:val="0"/>
    <w:rPr>
      <w:rFonts w:ascii="宋体" w:hAnsi="宋体"/>
      <w:b/>
      <w:kern w:val="44"/>
      <w:sz w:val="48"/>
      <w:szCs w:val="48"/>
    </w:rPr>
  </w:style>
  <w:style w:type="character" w:customStyle="1" w:styleId="29">
    <w:name w:val="正文文本 Char1"/>
    <w:link w:val="8"/>
    <w:qFormat/>
    <w:uiPriority w:val="0"/>
    <w:rPr>
      <w:rFonts w:eastAsia="宋体"/>
      <w:kern w:val="2"/>
      <w:sz w:val="21"/>
      <w:szCs w:val="24"/>
      <w:lang w:val="en-US" w:eastAsia="zh-CN" w:bidi="ar-SA"/>
    </w:rPr>
  </w:style>
  <w:style w:type="character" w:customStyle="1" w:styleId="30">
    <w:name w:val="页脚 Char"/>
    <w:link w:val="13"/>
    <w:qFormat/>
    <w:uiPriority w:val="0"/>
    <w:rPr>
      <w:kern w:val="2"/>
      <w:sz w:val="18"/>
      <w:szCs w:val="18"/>
    </w:rPr>
  </w:style>
  <w:style w:type="character" w:customStyle="1" w:styleId="31">
    <w:name w:val="title"/>
    <w:basedOn w:val="21"/>
    <w:qFormat/>
    <w:uiPriority w:val="0"/>
  </w:style>
  <w:style w:type="character" w:customStyle="1" w:styleId="32">
    <w:name w:val="正文文本 Char"/>
    <w:qFormat/>
    <w:uiPriority w:val="0"/>
    <w:rPr>
      <w:rFonts w:eastAsia="宋体"/>
      <w:kern w:val="2"/>
      <w:sz w:val="21"/>
      <w:szCs w:val="24"/>
      <w:lang w:val="en-US" w:eastAsia="zh-CN" w:bidi="ar-SA"/>
    </w:rPr>
  </w:style>
  <w:style w:type="character" w:customStyle="1" w:styleId="33">
    <w:name w:val="font01"/>
    <w:basedOn w:val="21"/>
    <w:qFormat/>
    <w:uiPriority w:val="0"/>
    <w:rPr>
      <w:rFonts w:hint="eastAsia" w:ascii="宋体" w:hAnsi="宋体" w:eastAsia="宋体" w:cs="宋体"/>
      <w:color w:val="000000"/>
      <w:sz w:val="24"/>
      <w:szCs w:val="24"/>
      <w:u w:val="none"/>
    </w:rPr>
  </w:style>
  <w:style w:type="character" w:customStyle="1" w:styleId="34">
    <w:name w:val="rckf"/>
    <w:basedOn w:val="21"/>
    <w:qFormat/>
    <w:uiPriority w:val="0"/>
  </w:style>
  <w:style w:type="paragraph" w:customStyle="1" w:styleId="35">
    <w:name w:val="Normal (Web)"/>
    <w:basedOn w:val="1"/>
    <w:qFormat/>
    <w:uiPriority w:val="0"/>
    <w:pPr>
      <w:widowControl/>
      <w:spacing w:before="100" w:beforeAutospacing="1" w:after="100" w:afterAutospacing="1"/>
      <w:jc w:val="left"/>
    </w:pPr>
    <w:rPr>
      <w:rFonts w:hint="eastAsia" w:ascii="宋体" w:hAnsi="宋体"/>
      <w:sz w:val="24"/>
    </w:rPr>
  </w:style>
  <w:style w:type="paragraph" w:customStyle="1" w:styleId="36">
    <w:name w:val="列出段落1"/>
    <w:basedOn w:val="1"/>
    <w:qFormat/>
    <w:uiPriority w:val="34"/>
    <w:pPr>
      <w:widowControl/>
      <w:ind w:firstLine="420" w:firstLineChars="200"/>
    </w:pPr>
    <w:rPr>
      <w:rFonts w:ascii="Calibri" w:hAnsi="Calibri"/>
      <w:szCs w:val="22"/>
    </w:rPr>
  </w:style>
  <w:style w:type="paragraph" w:customStyle="1" w:styleId="37">
    <w:name w:val="Char"/>
    <w:basedOn w:val="1"/>
    <w:qFormat/>
    <w:uiPriority w:val="0"/>
    <w:pPr>
      <w:pageBreakBefore/>
    </w:pPr>
  </w:style>
  <w:style w:type="paragraph" w:customStyle="1" w:styleId="38">
    <w:name w:val="textfont"/>
    <w:basedOn w:val="1"/>
    <w:qFormat/>
    <w:uiPriority w:val="0"/>
    <w:pPr>
      <w:widowControl/>
      <w:spacing w:before="100" w:beforeAutospacing="1" w:after="100" w:afterAutospacing="1"/>
      <w:jc w:val="left"/>
    </w:pPr>
    <w:rPr>
      <w:rFonts w:ascii="宋体" w:hAnsi="宋体"/>
      <w:kern w:val="0"/>
      <w:sz w:val="24"/>
    </w:rPr>
  </w:style>
  <w:style w:type="paragraph" w:customStyle="1" w:styleId="39">
    <w:name w:val="(中文) 仿宋_GB2312 四号 行距: 固定值 28 磅 首行缩进:  2 字符"/>
    <w:basedOn w:val="1"/>
    <w:qFormat/>
    <w:uiPriority w:val="0"/>
    <w:pPr>
      <w:spacing w:line="560" w:lineRule="exact"/>
      <w:ind w:firstLine="560" w:firstLineChars="200"/>
    </w:pPr>
    <w:rPr>
      <w:rFonts w:hint="eastAsia"/>
      <w:kern w:val="0"/>
      <w:position w:val="8"/>
      <w:sz w:val="28"/>
      <w:szCs w:val="20"/>
    </w:rPr>
  </w:style>
  <w:style w:type="paragraph" w:customStyle="1" w:styleId="40">
    <w:name w:val="1"/>
    <w:basedOn w:val="1"/>
    <w:qFormat/>
    <w:uiPriority w:val="0"/>
    <w:pPr>
      <w:pageBreakBefore/>
    </w:pPr>
  </w:style>
  <w:style w:type="paragraph" w:customStyle="1" w:styleId="41">
    <w:name w:val="纯文本1"/>
    <w:basedOn w:val="1"/>
    <w:next w:val="1"/>
    <w:qFormat/>
    <w:uiPriority w:val="0"/>
    <w:pPr>
      <w:adjustRightInd w:val="0"/>
      <w:jc w:val="left"/>
      <w:textAlignment w:val="baseline"/>
    </w:pPr>
    <w:rPr>
      <w:rFonts w:ascii="宋体" w:hAnsi="Courier New"/>
    </w:rPr>
  </w:style>
  <w:style w:type="paragraph" w:customStyle="1" w:styleId="42">
    <w:name w:val="_Style 2"/>
    <w:basedOn w:val="1"/>
    <w:qFormat/>
    <w:uiPriority w:val="99"/>
    <w:pPr>
      <w:ind w:firstLine="420" w:firstLineChars="200"/>
    </w:pPr>
  </w:style>
  <w:style w:type="paragraph" w:customStyle="1" w:styleId="43">
    <w:name w:val="二级标题 Char Char Char"/>
    <w:basedOn w:val="1"/>
    <w:next w:val="1"/>
    <w:qFormat/>
    <w:uiPriority w:val="0"/>
    <w:pPr>
      <w:ind w:firstLine="200" w:firstLineChars="200"/>
    </w:pPr>
    <w:rPr>
      <w:rFonts w:ascii="宋体" w:hAnsi="宋体" w:cs="宋体"/>
      <w:sz w:val="24"/>
    </w:rPr>
  </w:style>
  <w:style w:type="paragraph" w:customStyle="1" w:styleId="44">
    <w:name w:val=" Char Char Char Char"/>
    <w:basedOn w:val="6"/>
    <w:qFormat/>
    <w:uiPriority w:val="0"/>
    <w:rPr>
      <w:rFonts w:ascii="Tahoma" w:hAnsi="Tahoma"/>
      <w:sz w:val="24"/>
    </w:rPr>
  </w:style>
  <w:style w:type="paragraph" w:styleId="45">
    <w:name w:val="List Paragraph"/>
    <w:basedOn w:val="1"/>
    <w:qFormat/>
    <w:uiPriority w:val="99"/>
    <w:pPr>
      <w:ind w:firstLine="420" w:firstLineChars="200"/>
    </w:pPr>
    <w:rPr>
      <w:rFonts w:ascii="Calibri" w:hAnsi="Calibri"/>
    </w:rPr>
  </w:style>
  <w:style w:type="paragraph" w:customStyle="1" w:styleId="46">
    <w:name w:val="Table Paragraph"/>
    <w:basedOn w:val="1"/>
    <w:qFormat/>
    <w:uiPriority w:val="1"/>
    <w:pPr>
      <w:jc w:val="left"/>
    </w:pPr>
    <w:rPr>
      <w:rFonts w:ascii="Calibri" w:hAnsi="Calibri"/>
      <w:kern w:val="0"/>
      <w:sz w:val="22"/>
      <w:lang w:eastAsia="en-US"/>
    </w:rPr>
  </w:style>
  <w:style w:type="paragraph" w:customStyle="1" w:styleId="47">
    <w:name w:val="表文字-1"/>
    <w:basedOn w:val="1"/>
    <w:qFormat/>
    <w:uiPriority w:val="0"/>
    <w:pPr>
      <w:jc w:val="center"/>
    </w:pPr>
  </w:style>
  <w:style w:type="paragraph" w:customStyle="1" w:styleId="48">
    <w:name w:val="Char Char2"/>
    <w:basedOn w:val="1"/>
    <w:qFormat/>
    <w:uiPriority w:val="0"/>
    <w:pPr>
      <w:spacing w:beforeLines="100"/>
    </w:pPr>
  </w:style>
  <w:style w:type="paragraph" w:customStyle="1" w:styleId="49">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50">
    <w:name w:val="默认段落字体 Para Char"/>
    <w:basedOn w:val="1"/>
    <w:next w:val="1"/>
    <w:qFormat/>
    <w:uiPriority w:val="0"/>
    <w:pPr>
      <w:spacing w:line="360" w:lineRule="auto"/>
      <w:ind w:firstLine="200" w:firstLineChars="200"/>
    </w:pPr>
    <w:rPr>
      <w:rFonts w:ascii="宋体" w:hAnsi="宋体" w:cs="宋体"/>
      <w:sz w:val="24"/>
    </w:rPr>
  </w:style>
  <w:style w:type="character" w:customStyle="1" w:styleId="51">
    <w:name w:val="批注文字 Char"/>
    <w:basedOn w:val="21"/>
    <w:link w:val="7"/>
    <w:qFormat/>
    <w:uiPriority w:val="0"/>
    <w:rPr>
      <w:kern w:val="2"/>
      <w:sz w:val="21"/>
      <w:szCs w:val="24"/>
    </w:rPr>
  </w:style>
  <w:style w:type="character" w:customStyle="1" w:styleId="52">
    <w:name w:val="批注主题 Char"/>
    <w:basedOn w:val="51"/>
    <w:link w:val="18"/>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footer" Target="footer3.xml"/><Relationship Id="rId5" Type="http://schemas.openxmlformats.org/officeDocument/2006/relationships/header" Target="header1.xml"/><Relationship Id="rId4" Type="http://schemas.openxmlformats.org/officeDocument/2006/relationships/footer" Target="footer2.xml"/><Relationship Id="rId31" Type="http://schemas.microsoft.com/office/2011/relationships/people" Target="people.xml"/><Relationship Id="rId30" Type="http://schemas.openxmlformats.org/officeDocument/2006/relationships/fontTable" Target="fontTable.xml"/><Relationship Id="rId3" Type="http://schemas.openxmlformats.org/officeDocument/2006/relationships/footer" Target="footer1.xml"/><Relationship Id="rId29" Type="http://schemas.openxmlformats.org/officeDocument/2006/relationships/customXml" Target="../customXml/item2.xml"/><Relationship Id="rId28" Type="http://schemas.openxmlformats.org/officeDocument/2006/relationships/numbering" Target="numbering.xml"/><Relationship Id="rId27" Type="http://schemas.openxmlformats.org/officeDocument/2006/relationships/customXml" Target="../customXml/item1.xml"/><Relationship Id="rId26" Type="http://schemas.openxmlformats.org/officeDocument/2006/relationships/image" Target="media/image11.png"/><Relationship Id="rId25" Type="http://schemas.openxmlformats.org/officeDocument/2006/relationships/image" Target="media/image10.png"/><Relationship Id="rId24" Type="http://schemas.openxmlformats.org/officeDocument/2006/relationships/image" Target="media/image9.wmf"/><Relationship Id="rId23" Type="http://schemas.openxmlformats.org/officeDocument/2006/relationships/oleObject" Target="embeddings/oleObject4.bin"/><Relationship Id="rId22" Type="http://schemas.openxmlformats.org/officeDocument/2006/relationships/image" Target="media/image8.wmf"/><Relationship Id="rId21" Type="http://schemas.openxmlformats.org/officeDocument/2006/relationships/oleObject" Target="embeddings/oleObject3.bin"/><Relationship Id="rId20" Type="http://schemas.openxmlformats.org/officeDocument/2006/relationships/image" Target="media/image7.wmf"/><Relationship Id="rId2" Type="http://schemas.openxmlformats.org/officeDocument/2006/relationships/settings" Target="settings.xml"/><Relationship Id="rId19" Type="http://schemas.openxmlformats.org/officeDocument/2006/relationships/oleObject" Target="embeddings/oleObject2.bin"/><Relationship Id="rId18" Type="http://schemas.openxmlformats.org/officeDocument/2006/relationships/image" Target="media/image6.png"/><Relationship Id="rId17" Type="http://schemas.openxmlformats.org/officeDocument/2006/relationships/image" Target="media/image5.emf"/><Relationship Id="rId16" Type="http://schemas.openxmlformats.org/officeDocument/2006/relationships/oleObject" Target="embeddings/oleObject1.bin"/><Relationship Id="rId15" Type="http://schemas.openxmlformats.org/officeDocument/2006/relationships/image" Target="media/image4.png"/><Relationship Id="rId14" Type="http://schemas.openxmlformats.org/officeDocument/2006/relationships/image" Target="media/image3.jpeg"/><Relationship Id="rId13" Type="http://schemas.openxmlformats.org/officeDocument/2006/relationships/image" Target="media/image2.jpeg"/><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7.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2050"/>
    <customShpInfo spid="_x0000_s2051"/>
    <customShpInfo spid="_x0000_s2052"/>
    <customShpInfo spid="_x0000_s2053"/>
    <customShpInfo spid="_x0000_s2054"/>
    <customShpInfo spid="_x0000_s1424"/>
    <customShpInfo spid="_x0000_s1421"/>
    <customShpInfo spid="_x0000_s1081"/>
    <customShpInfo spid="_x0000_s1612"/>
    <customShpInfo spid="_x0000_s1614"/>
    <customShpInfo spid="_x0000_s1603"/>
    <customShpInfo spid="_x0000_s1511"/>
    <customShpInfo spid="_x0000_s1546"/>
    <customShpInfo spid="_x0000_s1610"/>
    <customShpInfo spid="_x0000_s1607"/>
    <customShpInfo spid="_x0000_s1083"/>
    <customShpInfo spid="_x0000_s1613"/>
    <customShpInfo spid="_x0000_s1615"/>
    <customShpInfo spid="_x0000_s1604"/>
    <customShpInfo spid="_x0000_s1606"/>
    <customShpInfo spid="_x0000_s1288"/>
    <customShpInfo spid="_x0000_s1287"/>
    <customShpInfo spid="_x0000_s1289"/>
    <customShpInfo spid="_x0000_s1290"/>
    <customShpInfo spid="_x0000_s1291"/>
    <customShpInfo spid="_x0000_s1085"/>
    <customShpInfo spid="_x0000_s1545"/>
    <customShpInfo spid="_x0000_s1282"/>
    <customShpInfo spid="_x0000_s1279"/>
    <customShpInfo spid="_x0000_s1280"/>
    <customShpInfo spid="_x0000_s1281"/>
    <customShpInfo spid="_x0000_s1284"/>
    <customShpInfo spid="_x0000_s1361"/>
    <customShpInfo spid="_x0000_s1618"/>
    <customShpInfo spid="_x0000_s1038"/>
    <customShpInfo spid="_x0000_s1619"/>
    <customShpInfo spid="_x0000_s1092"/>
    <customShpInfo spid="_x0000_s1548"/>
    <customShpInfo spid="_x0000_s1549"/>
    <customShpInfo spid="_x0000_s1105"/>
    <customShpInfo spid="_x0000_s1097"/>
    <customShpInfo spid="_x0000_s1427"/>
    <customShpInfo spid="_x0000_s1622"/>
    <customShpInfo spid="_x0000_s1620"/>
    <customShpInfo spid="_x0000_s1557"/>
    <customShpInfo spid="_x0000_s1621"/>
    <customShpInfo spid="_x0000_s1558"/>
    <customShpInfo spid="_x0000_s1625"/>
    <customShpInfo spid="_x0000_s1559"/>
    <customShpInfo spid="_x0000_s1560"/>
    <customShpInfo spid="_x0000_s1624"/>
    <customShpInfo spid="_x0000_s1623"/>
    <customShpInfo spid="_x0000_s1174"/>
    <customShpInfo spid="_x0000_s1175"/>
    <customShpInfo spid="_x0000_s1176"/>
    <customShpInfo spid="_x0000_s1088"/>
    <customShpInfo spid="_x0000_s1213"/>
    <customShpInfo spid="_x0000_s1521"/>
    <customShpInfo spid="_x0000_s1441"/>
    <customShpInfo spid="_x0000_s1565"/>
    <customShpInfo spid="_x0000_s1626"/>
    <customShpInfo spid="_x0000_s1627"/>
    <customShpInfo spid="_x0000_s1212"/>
    <customShpInfo spid="_x0000_s1207"/>
    <customShpInfo spid="_x0000_s1524"/>
    <customShpInfo spid="_x0000_s1525"/>
    <customShpInfo spid="_x0000_s1522"/>
    <customShpInfo spid="_x0000_s1520"/>
    <customShpInfo spid="_x0000_s1519"/>
    <customShpInfo spid="_x0000_s1446"/>
    <customShpInfo spid="_x0000_s1444"/>
    <customShpInfo spid="_x0000_s1211"/>
    <customShpInfo spid="_x0000_s1523"/>
    <customShpInfo spid="_x0000_s1205"/>
    <customShpInfo spid="_x0000_s1566"/>
    <customShpInfo spid="_x0000_s1210"/>
    <customShpInfo spid="_x0000_s1445"/>
    <customShpInfo spid="_x0000_s1209"/>
    <customShpInfo spid="_x0000_s1208"/>
    <customShpInfo spid="_x0000_s1201"/>
    <customShpInfo spid="_x0000_s1442"/>
    <customShpInfo spid="_x0000_s1536"/>
    <customShpInfo spid="_x0000_s1528"/>
    <customShpInfo spid="_x0000_s1534"/>
    <customShpInfo spid="_x0000_s1527"/>
    <customShpInfo spid="_x0000_s1533"/>
    <customShpInfo spid="_x0000_s1567"/>
    <customShpInfo spid="_x0000_s1537"/>
    <customShpInfo spid="_x0000_s1535"/>
    <customShpInfo spid="_x0000_s1529"/>
    <customShpInfo spid="_x0000_s1095"/>
    <customShpInfo spid="_x0000_s1494"/>
    <customShpInfo spid="_x0000_s1495"/>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DCB5189-AB8A-4433-9181-AB5807B33CF4}">
  <ds:schemaRefs/>
</ds:datastoreItem>
</file>

<file path=docProps/app.xml><?xml version="1.0" encoding="utf-8"?>
<Properties xmlns="http://schemas.openxmlformats.org/officeDocument/2006/extended-properties" xmlns:vt="http://schemas.openxmlformats.org/officeDocument/2006/docPropsVTypes">
  <Template>Normal.dotm</Template>
  <Company>Microsoft China</Company>
  <Pages>70</Pages>
  <Words>28889</Words>
  <Characters>32956</Characters>
  <Lines>253</Lines>
  <Paragraphs>71</Paragraphs>
  <TotalTime>2</TotalTime>
  <ScaleCrop>false</ScaleCrop>
  <LinksUpToDate>false</LinksUpToDate>
  <CharactersWithSpaces>33710</CharactersWithSpaces>
  <Application>WPS Office_11.1.0.11294_F1E327BC-269C-435d-A152-05C5408002CA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2017-03-27T08:05:00Z</dcterms:created>
  <dc:creator>lenovo</dc:creator>
  <cp:lastModifiedBy>郝少敏</cp:lastModifiedBy>
  <cp:lastPrinted>2021-05-25T02:14:00Z</cp:lastPrinted>
  <dcterms:modified xsi:type="dcterms:W3CDTF">2022-01-26T00:55:05Z</dcterms:modified>
  <dc:title>大同新高山能源有限公司</dc:title>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2052-11.1.0.11294</vt:lpwstr>
  </property>
  <property fmtid="{D5CDD505-2E9C-101B-9397-08002B2CF9AE}" pid="3" name="ICV">
    <vt:lpwstr>A2E6153A9AF94346882F1E285EB29AB0</vt:lpwstr>
  </property>
</Properties>
</file>