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8429C">
      <w:pPr>
        <w:jc w:val="center"/>
        <w:rPr>
          <w:rFonts w:hint="eastAsia" w:ascii="黑体" w:hAnsi="黑体" w:eastAsia="黑体"/>
          <w:bCs/>
          <w:sz w:val="28"/>
          <w:szCs w:val="28"/>
          <w:lang w:eastAsia="zh-CN"/>
        </w:rPr>
      </w:pPr>
    </w:p>
    <w:p w14:paraId="37274E79">
      <w:pPr>
        <w:jc w:val="center"/>
        <w:rPr>
          <w:rFonts w:ascii="黑体" w:hAnsi="黑体" w:eastAsia="黑体"/>
          <w:bCs/>
          <w:sz w:val="28"/>
          <w:szCs w:val="28"/>
        </w:rPr>
      </w:pPr>
    </w:p>
    <w:p w14:paraId="7A467C24">
      <w:pPr>
        <w:jc w:val="center"/>
        <w:rPr>
          <w:rFonts w:ascii="黑体" w:hAnsi="黑体" w:eastAsia="黑体"/>
          <w:bCs/>
          <w:sz w:val="28"/>
          <w:szCs w:val="28"/>
        </w:rPr>
      </w:pPr>
    </w:p>
    <w:p w14:paraId="3B57CB2E">
      <w:pPr>
        <w:spacing w:line="360" w:lineRule="auto"/>
        <w:jc w:val="center"/>
        <w:rPr>
          <w:rFonts w:hint="eastAsia" w:ascii="黑体" w:hAnsi="黑体" w:eastAsia="黑体"/>
          <w:bCs/>
          <w:sz w:val="48"/>
          <w:szCs w:val="48"/>
          <w:lang w:eastAsia="zh-CN"/>
        </w:rPr>
      </w:pPr>
      <w:r>
        <w:rPr>
          <w:rFonts w:hint="eastAsia" w:ascii="黑体" w:hAnsi="黑体" w:eastAsia="黑体"/>
          <w:bCs/>
          <w:sz w:val="48"/>
          <w:szCs w:val="48"/>
          <w:lang w:val="en-US" w:eastAsia="zh-CN"/>
        </w:rPr>
        <w:t>夏县人民医院迁建项目</w:t>
      </w:r>
      <w:r>
        <w:rPr>
          <w:rFonts w:hint="eastAsia" w:ascii="黑体" w:hAnsi="黑体" w:eastAsia="黑体"/>
          <w:bCs/>
          <w:sz w:val="48"/>
          <w:szCs w:val="48"/>
          <w:lang w:eastAsia="zh-CN"/>
        </w:rPr>
        <w:t>使</w:t>
      </w:r>
      <w:r>
        <w:rPr>
          <w:rFonts w:hint="default" w:ascii="Times New Roman" w:hAnsi="Times New Roman" w:eastAsia="黑体" w:cs="Times New Roman"/>
          <w:bCs/>
          <w:sz w:val="48"/>
          <w:szCs w:val="48"/>
          <w:lang w:eastAsia="zh-CN"/>
        </w:rPr>
        <w:t>用Ⅱ类</w:t>
      </w:r>
      <w:r>
        <w:rPr>
          <w:rFonts w:hint="eastAsia" w:ascii="黑体" w:hAnsi="黑体" w:eastAsia="黑体"/>
          <w:bCs/>
          <w:sz w:val="48"/>
          <w:szCs w:val="48"/>
          <w:lang w:eastAsia="zh-CN"/>
        </w:rPr>
        <w:t>射线</w:t>
      </w:r>
    </w:p>
    <w:p w14:paraId="4FA353E7">
      <w:pPr>
        <w:spacing w:line="360" w:lineRule="auto"/>
        <w:jc w:val="center"/>
        <w:rPr>
          <w:rFonts w:ascii="黑体" w:hAnsi="黑体" w:eastAsia="黑体"/>
          <w:bCs/>
          <w:sz w:val="48"/>
          <w:szCs w:val="48"/>
        </w:rPr>
      </w:pPr>
      <w:r>
        <w:rPr>
          <w:rFonts w:hint="eastAsia" w:ascii="黑体" w:hAnsi="黑体" w:eastAsia="黑体"/>
          <w:bCs/>
          <w:sz w:val="48"/>
          <w:szCs w:val="48"/>
          <w:lang w:eastAsia="zh-CN"/>
        </w:rPr>
        <w:t>装置</w:t>
      </w:r>
      <w:r>
        <w:rPr>
          <w:rFonts w:hint="eastAsia" w:ascii="黑体" w:hAnsi="黑体" w:eastAsia="黑体"/>
          <w:bCs/>
          <w:sz w:val="48"/>
          <w:szCs w:val="48"/>
          <w:lang w:val="en-US" w:eastAsia="zh-CN"/>
        </w:rPr>
        <w:t>项目（DSA机房1）</w:t>
      </w:r>
      <w:r>
        <w:rPr>
          <w:rFonts w:hint="eastAsia" w:ascii="黑体" w:hAnsi="黑体" w:eastAsia="黑体"/>
          <w:bCs/>
          <w:sz w:val="48"/>
          <w:szCs w:val="48"/>
        </w:rPr>
        <w:t>竣工环境保护验收监测报告表</w:t>
      </w:r>
    </w:p>
    <w:p w14:paraId="7BEC45B9">
      <w:pPr>
        <w:jc w:val="center"/>
        <w:rPr>
          <w:rFonts w:ascii="黑体" w:hAnsi="黑体" w:eastAsia="黑体"/>
          <w:bCs/>
          <w:sz w:val="28"/>
          <w:szCs w:val="28"/>
        </w:rPr>
      </w:pPr>
    </w:p>
    <w:p w14:paraId="341606F3">
      <w:pPr>
        <w:jc w:val="center"/>
        <w:rPr>
          <w:rFonts w:ascii="黑体" w:hAnsi="黑体" w:eastAsia="黑体"/>
          <w:bCs/>
          <w:sz w:val="28"/>
          <w:szCs w:val="28"/>
          <w:highlight w:val="none"/>
        </w:rPr>
      </w:pPr>
      <w:r>
        <w:rPr>
          <w:rFonts w:hint="eastAsia" w:ascii="黑体" w:hAnsi="黑体" w:eastAsia="黑体"/>
          <w:bCs/>
          <w:sz w:val="28"/>
          <w:szCs w:val="28"/>
          <w:highlight w:val="none"/>
        </w:rPr>
        <w:t>晋大地晋新验监〔</w:t>
      </w:r>
      <w:r>
        <w:rPr>
          <w:rFonts w:ascii="黑体" w:hAnsi="黑体" w:eastAsia="黑体"/>
          <w:bCs/>
          <w:sz w:val="28"/>
          <w:szCs w:val="28"/>
          <w:highlight w:val="none"/>
        </w:rPr>
        <w:t>202</w:t>
      </w:r>
      <w:r>
        <w:rPr>
          <w:rFonts w:hint="eastAsia" w:ascii="黑体" w:hAnsi="黑体" w:eastAsia="黑体"/>
          <w:bCs/>
          <w:sz w:val="28"/>
          <w:szCs w:val="28"/>
          <w:highlight w:val="none"/>
          <w:lang w:val="en-US" w:eastAsia="zh-CN"/>
        </w:rPr>
        <w:t>5</w:t>
      </w:r>
      <w:r>
        <w:rPr>
          <w:rFonts w:ascii="黑体" w:hAnsi="黑体" w:eastAsia="黑体"/>
          <w:bCs/>
          <w:sz w:val="28"/>
          <w:szCs w:val="28"/>
          <w:highlight w:val="none"/>
        </w:rPr>
        <w:t>〕00</w:t>
      </w:r>
      <w:r>
        <w:rPr>
          <w:rFonts w:hint="eastAsia" w:ascii="黑体" w:hAnsi="黑体" w:eastAsia="黑体"/>
          <w:bCs/>
          <w:sz w:val="28"/>
          <w:szCs w:val="28"/>
          <w:highlight w:val="none"/>
          <w:lang w:val="en-US" w:eastAsia="zh-CN"/>
        </w:rPr>
        <w:t>5</w:t>
      </w:r>
      <w:r>
        <w:rPr>
          <w:rFonts w:ascii="黑体" w:hAnsi="黑体" w:eastAsia="黑体"/>
          <w:bCs/>
          <w:sz w:val="28"/>
          <w:szCs w:val="28"/>
          <w:highlight w:val="none"/>
        </w:rPr>
        <w:t>号</w:t>
      </w:r>
    </w:p>
    <w:p w14:paraId="63F57480">
      <w:pPr>
        <w:jc w:val="center"/>
        <w:rPr>
          <w:rFonts w:ascii="黑体" w:hAnsi="黑体" w:eastAsia="黑体"/>
          <w:bCs/>
          <w:sz w:val="28"/>
          <w:szCs w:val="28"/>
        </w:rPr>
      </w:pPr>
    </w:p>
    <w:p w14:paraId="1969CA3D">
      <w:pPr>
        <w:jc w:val="center"/>
        <w:rPr>
          <w:rFonts w:ascii="黑体" w:hAnsi="黑体" w:eastAsia="黑体"/>
          <w:bCs/>
          <w:sz w:val="28"/>
          <w:szCs w:val="28"/>
        </w:rPr>
      </w:pPr>
    </w:p>
    <w:p w14:paraId="175CB90B">
      <w:pPr>
        <w:jc w:val="center"/>
        <w:rPr>
          <w:rFonts w:ascii="黑体" w:hAnsi="黑体" w:eastAsia="黑体"/>
          <w:bCs/>
          <w:sz w:val="28"/>
          <w:szCs w:val="28"/>
        </w:rPr>
      </w:pPr>
    </w:p>
    <w:p w14:paraId="76D61861">
      <w:pPr>
        <w:jc w:val="center"/>
        <w:rPr>
          <w:rFonts w:ascii="黑体" w:hAnsi="黑体" w:eastAsia="黑体"/>
          <w:bCs/>
          <w:sz w:val="28"/>
          <w:szCs w:val="28"/>
        </w:rPr>
      </w:pPr>
    </w:p>
    <w:p w14:paraId="1A5EC1C4">
      <w:pPr>
        <w:jc w:val="center"/>
        <w:rPr>
          <w:rFonts w:ascii="黑体" w:hAnsi="黑体" w:eastAsia="黑体"/>
          <w:bCs/>
          <w:sz w:val="28"/>
          <w:szCs w:val="28"/>
        </w:rPr>
      </w:pPr>
    </w:p>
    <w:p w14:paraId="3CDEBF95">
      <w:pPr>
        <w:jc w:val="both"/>
        <w:rPr>
          <w:rFonts w:ascii="黑体" w:hAnsi="黑体" w:eastAsia="黑体"/>
          <w:bCs/>
          <w:sz w:val="28"/>
          <w:szCs w:val="28"/>
        </w:rPr>
      </w:pPr>
    </w:p>
    <w:p w14:paraId="34F24A15">
      <w:pPr>
        <w:spacing w:line="360" w:lineRule="auto"/>
        <w:ind w:firstLine="840" w:firstLineChars="300"/>
        <w:jc w:val="left"/>
        <w:rPr>
          <w:rFonts w:hint="eastAsia" w:ascii="黑体" w:hAnsi="黑体" w:eastAsia="黑体"/>
          <w:bCs/>
          <w:sz w:val="28"/>
          <w:szCs w:val="28"/>
          <w:lang w:eastAsia="zh-CN"/>
        </w:rPr>
      </w:pPr>
      <w:r>
        <w:rPr>
          <w:rFonts w:hint="eastAsia" w:ascii="黑体" w:hAnsi="黑体" w:eastAsia="黑体"/>
          <w:bCs/>
          <w:sz w:val="28"/>
          <w:szCs w:val="28"/>
        </w:rPr>
        <w:t>建设单位：</w:t>
      </w:r>
      <w:r>
        <w:rPr>
          <w:rFonts w:hint="eastAsia" w:ascii="黑体" w:hAnsi="黑体" w:eastAsia="黑体"/>
          <w:bCs/>
          <w:sz w:val="28"/>
          <w:szCs w:val="28"/>
          <w:lang w:eastAsia="zh-CN"/>
        </w:rPr>
        <w:t>夏县人民医院</w:t>
      </w:r>
    </w:p>
    <w:p w14:paraId="343AF799">
      <w:pPr>
        <w:spacing w:line="360" w:lineRule="auto"/>
        <w:ind w:firstLine="840" w:firstLineChars="300"/>
        <w:jc w:val="left"/>
        <w:rPr>
          <w:rFonts w:ascii="黑体" w:hAnsi="黑体" w:eastAsia="黑体"/>
          <w:bCs/>
          <w:sz w:val="28"/>
          <w:szCs w:val="28"/>
        </w:rPr>
      </w:pPr>
      <w:r>
        <w:rPr>
          <w:rFonts w:hint="eastAsia" w:ascii="黑体" w:hAnsi="黑体" w:eastAsia="黑体"/>
          <w:bCs/>
          <w:sz w:val="28"/>
          <w:szCs w:val="28"/>
        </w:rPr>
        <w:t>编制单位：山西大地晋新环境科技研究院有限公司</w:t>
      </w:r>
    </w:p>
    <w:p w14:paraId="0D45E8E5">
      <w:pPr>
        <w:jc w:val="center"/>
        <w:rPr>
          <w:rFonts w:ascii="黑体" w:hAnsi="黑体" w:eastAsia="黑体"/>
          <w:bCs/>
          <w:sz w:val="28"/>
          <w:szCs w:val="28"/>
        </w:rPr>
      </w:pPr>
    </w:p>
    <w:p w14:paraId="61201E44">
      <w:pPr>
        <w:jc w:val="center"/>
        <w:rPr>
          <w:rFonts w:ascii="黑体" w:hAnsi="黑体" w:eastAsia="黑体"/>
          <w:bCs/>
          <w:sz w:val="28"/>
          <w:szCs w:val="28"/>
        </w:rPr>
      </w:pPr>
    </w:p>
    <w:p w14:paraId="044B4348">
      <w:pPr>
        <w:jc w:val="center"/>
        <w:rPr>
          <w:rFonts w:ascii="黑体" w:hAnsi="黑体" w:eastAsia="黑体"/>
          <w:bCs/>
          <w:sz w:val="28"/>
          <w:szCs w:val="28"/>
        </w:rPr>
      </w:pPr>
    </w:p>
    <w:p w14:paraId="52CDF779">
      <w:pPr>
        <w:jc w:val="center"/>
        <w:rPr>
          <w:rFonts w:ascii="黑体" w:hAnsi="黑体" w:eastAsia="黑体"/>
          <w:bCs/>
          <w:sz w:val="28"/>
          <w:szCs w:val="28"/>
        </w:rPr>
      </w:pPr>
    </w:p>
    <w:p w14:paraId="3C63ADAB">
      <w:pPr>
        <w:jc w:val="center"/>
        <w:rPr>
          <w:rFonts w:hint="eastAsia" w:ascii="黑体" w:hAnsi="黑体" w:eastAsia="黑体"/>
          <w:bCs/>
          <w:sz w:val="28"/>
          <w:szCs w:val="28"/>
        </w:rPr>
        <w:sectPr>
          <w:pgSz w:w="11906" w:h="16838"/>
          <w:pgMar w:top="1440" w:right="1800" w:bottom="1440" w:left="1800" w:header="851" w:footer="992" w:gutter="0"/>
          <w:cols w:space="425" w:num="1"/>
          <w:docGrid w:type="lines" w:linePitch="312" w:charSpace="0"/>
        </w:sectPr>
      </w:pPr>
      <w:r>
        <w:rPr>
          <w:rFonts w:ascii="黑体" w:hAnsi="黑体" w:eastAsia="黑体"/>
          <w:bCs/>
          <w:sz w:val="28"/>
          <w:szCs w:val="28"/>
        </w:rPr>
        <w:t>202</w:t>
      </w:r>
      <w:r>
        <w:rPr>
          <w:rFonts w:hint="eastAsia" w:ascii="黑体" w:hAnsi="黑体" w:eastAsia="黑体"/>
          <w:bCs/>
          <w:sz w:val="28"/>
          <w:szCs w:val="28"/>
          <w:lang w:val="en-US" w:eastAsia="zh-CN"/>
        </w:rPr>
        <w:t>5</w:t>
      </w:r>
      <w:r>
        <w:rPr>
          <w:rFonts w:hint="eastAsia" w:ascii="黑体" w:hAnsi="黑体" w:eastAsia="黑体"/>
          <w:bCs/>
          <w:sz w:val="28"/>
          <w:szCs w:val="28"/>
        </w:rPr>
        <w:t>年</w:t>
      </w:r>
      <w:r>
        <w:rPr>
          <w:rFonts w:hint="eastAsia" w:ascii="黑体" w:hAnsi="黑体" w:eastAsia="黑体"/>
          <w:bCs/>
          <w:sz w:val="28"/>
          <w:szCs w:val="28"/>
          <w:lang w:val="en-US" w:eastAsia="zh-CN"/>
        </w:rPr>
        <w:t>10</w:t>
      </w:r>
      <w:r>
        <w:rPr>
          <w:rFonts w:hint="eastAsia" w:ascii="黑体" w:hAnsi="黑体" w:eastAsia="黑体"/>
          <w:bCs/>
          <w:sz w:val="28"/>
          <w:szCs w:val="28"/>
        </w:rPr>
        <w:t>月</w:t>
      </w:r>
    </w:p>
    <w:tbl>
      <w:tblPr>
        <w:tblStyle w:val="16"/>
        <w:tblW w:w="83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71"/>
        <w:gridCol w:w="356"/>
        <w:gridCol w:w="5263"/>
      </w:tblGrid>
      <w:tr w14:paraId="599E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0C1B8276">
            <w:pPr>
              <w:jc w:val="distribute"/>
              <w:rPr>
                <w:rFonts w:hint="default" w:ascii="宋体" w:hAnsi="宋体" w:eastAsia="宋体"/>
                <w:sz w:val="28"/>
                <w:szCs w:val="28"/>
                <w:lang w:val="en-US" w:eastAsia="zh-CN"/>
              </w:rPr>
            </w:pPr>
            <w:r>
              <w:rPr>
                <w:rFonts w:hint="eastAsia" w:ascii="宋体" w:hAnsi="宋体" w:eastAsia="宋体"/>
                <w:sz w:val="28"/>
                <w:szCs w:val="28"/>
              </w:rPr>
              <w:t>建设单位</w:t>
            </w:r>
            <w:r>
              <w:rPr>
                <w:rFonts w:hint="eastAsia" w:ascii="宋体" w:hAnsi="宋体" w:eastAsia="宋体"/>
                <w:sz w:val="28"/>
                <w:szCs w:val="28"/>
                <w:lang w:val="en-US" w:eastAsia="zh-CN"/>
              </w:rPr>
              <w:t>企业负责人</w:t>
            </w:r>
          </w:p>
        </w:tc>
        <w:tc>
          <w:tcPr>
            <w:tcW w:w="356" w:type="dxa"/>
            <w:vAlign w:val="center"/>
          </w:tcPr>
          <w:p w14:paraId="6ED4AC2B">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41911959">
            <w:pPr>
              <w:jc w:val="right"/>
              <w:rPr>
                <w:rFonts w:ascii="宋体" w:hAnsi="宋体" w:eastAsia="宋体"/>
                <w:sz w:val="28"/>
                <w:szCs w:val="28"/>
              </w:rPr>
            </w:pPr>
            <w:r>
              <w:rPr>
                <w:rFonts w:hint="eastAsia" w:ascii="宋体" w:hAnsi="宋体" w:eastAsia="宋体"/>
                <w:sz w:val="28"/>
                <w:szCs w:val="28"/>
              </w:rPr>
              <w:t>（签字）</w:t>
            </w:r>
          </w:p>
        </w:tc>
      </w:tr>
      <w:tr w14:paraId="1E281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68B3A734">
            <w:pPr>
              <w:jc w:val="distribute"/>
              <w:rPr>
                <w:rFonts w:ascii="宋体" w:hAnsi="宋体" w:eastAsia="宋体"/>
                <w:sz w:val="28"/>
                <w:szCs w:val="28"/>
              </w:rPr>
            </w:pPr>
            <w:r>
              <w:rPr>
                <w:rFonts w:hint="eastAsia" w:ascii="宋体" w:hAnsi="宋体" w:eastAsia="宋体"/>
                <w:sz w:val="28"/>
                <w:szCs w:val="28"/>
              </w:rPr>
              <w:t>编制单位法人代表</w:t>
            </w:r>
          </w:p>
        </w:tc>
        <w:tc>
          <w:tcPr>
            <w:tcW w:w="356" w:type="dxa"/>
            <w:vAlign w:val="center"/>
          </w:tcPr>
          <w:p w14:paraId="50048B33">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68855164">
            <w:pPr>
              <w:jc w:val="right"/>
              <w:rPr>
                <w:rFonts w:ascii="宋体" w:hAnsi="宋体" w:eastAsia="宋体"/>
                <w:sz w:val="28"/>
                <w:szCs w:val="28"/>
              </w:rPr>
            </w:pPr>
            <w:r>
              <w:rPr>
                <w:rFonts w:hint="eastAsia" w:ascii="宋体" w:hAnsi="宋体" w:eastAsia="宋体"/>
                <w:sz w:val="28"/>
                <w:szCs w:val="28"/>
              </w:rPr>
              <w:t>（签字）</w:t>
            </w:r>
          </w:p>
        </w:tc>
      </w:tr>
      <w:tr w14:paraId="17FA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2E38A799">
            <w:pPr>
              <w:jc w:val="distribute"/>
              <w:rPr>
                <w:rFonts w:ascii="宋体" w:hAnsi="宋体" w:eastAsia="宋体"/>
                <w:sz w:val="28"/>
                <w:szCs w:val="28"/>
              </w:rPr>
            </w:pPr>
            <w:r>
              <w:rPr>
                <w:rFonts w:hint="eastAsia" w:ascii="宋体" w:hAnsi="宋体" w:eastAsia="宋体"/>
                <w:sz w:val="28"/>
                <w:szCs w:val="28"/>
              </w:rPr>
              <w:t>项目负责人</w:t>
            </w:r>
          </w:p>
        </w:tc>
        <w:tc>
          <w:tcPr>
            <w:tcW w:w="356" w:type="dxa"/>
            <w:vAlign w:val="center"/>
          </w:tcPr>
          <w:p w14:paraId="374E42C5">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172A5351">
            <w:pPr>
              <w:jc w:val="right"/>
              <w:rPr>
                <w:rFonts w:ascii="宋体" w:hAnsi="宋体" w:eastAsia="宋体"/>
                <w:sz w:val="28"/>
                <w:szCs w:val="28"/>
              </w:rPr>
            </w:pPr>
            <w:r>
              <w:rPr>
                <w:rFonts w:hint="eastAsia" w:ascii="宋体" w:hAnsi="宋体" w:eastAsia="宋体"/>
                <w:sz w:val="28"/>
                <w:szCs w:val="28"/>
              </w:rPr>
              <w:t>（签字）</w:t>
            </w:r>
          </w:p>
        </w:tc>
      </w:tr>
      <w:tr w14:paraId="6BBEA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2771" w:type="dxa"/>
            <w:vAlign w:val="center"/>
          </w:tcPr>
          <w:p w14:paraId="7D40A533">
            <w:pPr>
              <w:jc w:val="distribute"/>
              <w:rPr>
                <w:rFonts w:ascii="宋体" w:hAnsi="宋体" w:eastAsia="宋体"/>
                <w:sz w:val="28"/>
                <w:szCs w:val="28"/>
              </w:rPr>
            </w:pPr>
            <w:r>
              <w:rPr>
                <w:rFonts w:hint="eastAsia" w:ascii="宋体" w:hAnsi="宋体" w:eastAsia="宋体"/>
                <w:sz w:val="28"/>
                <w:szCs w:val="28"/>
              </w:rPr>
              <w:t>填表人</w:t>
            </w:r>
          </w:p>
        </w:tc>
        <w:tc>
          <w:tcPr>
            <w:tcW w:w="356" w:type="dxa"/>
            <w:vAlign w:val="center"/>
          </w:tcPr>
          <w:p w14:paraId="2AB9C00D">
            <w:pPr>
              <w:jc w:val="center"/>
              <w:rPr>
                <w:rFonts w:ascii="宋体" w:hAnsi="宋体" w:eastAsia="宋体"/>
                <w:sz w:val="28"/>
                <w:szCs w:val="28"/>
              </w:rPr>
            </w:pPr>
            <w:r>
              <w:rPr>
                <w:rFonts w:hint="eastAsia" w:ascii="宋体" w:hAnsi="宋体" w:eastAsia="宋体"/>
                <w:sz w:val="28"/>
                <w:szCs w:val="28"/>
              </w:rPr>
              <w:t>：</w:t>
            </w:r>
          </w:p>
        </w:tc>
        <w:tc>
          <w:tcPr>
            <w:tcW w:w="5263" w:type="dxa"/>
            <w:vAlign w:val="center"/>
          </w:tcPr>
          <w:p w14:paraId="72EC5526">
            <w:pPr>
              <w:jc w:val="right"/>
              <w:rPr>
                <w:rFonts w:ascii="宋体" w:hAnsi="宋体" w:eastAsia="宋体"/>
                <w:sz w:val="28"/>
                <w:szCs w:val="28"/>
              </w:rPr>
            </w:pPr>
            <w:r>
              <w:rPr>
                <w:rFonts w:hint="eastAsia" w:ascii="宋体" w:hAnsi="宋体" w:eastAsia="宋体"/>
                <w:sz w:val="28"/>
                <w:szCs w:val="28"/>
              </w:rPr>
              <w:t>（签字）</w:t>
            </w:r>
          </w:p>
        </w:tc>
      </w:tr>
    </w:tbl>
    <w:p w14:paraId="3FEF2950">
      <w:pPr>
        <w:spacing w:line="360" w:lineRule="auto"/>
        <w:rPr>
          <w:rFonts w:ascii="Times New Roman" w:hAnsi="Times New Roman"/>
          <w:bCs/>
          <w:sz w:val="30"/>
          <w:szCs w:val="30"/>
        </w:rPr>
      </w:pPr>
    </w:p>
    <w:p w14:paraId="72BCE393">
      <w:pPr>
        <w:spacing w:line="360" w:lineRule="auto"/>
        <w:rPr>
          <w:rFonts w:ascii="Times New Roman" w:hAnsi="Times New Roman"/>
          <w:bCs/>
          <w:sz w:val="30"/>
          <w:szCs w:val="30"/>
        </w:rPr>
      </w:pPr>
    </w:p>
    <w:p w14:paraId="2DB95A7F">
      <w:pPr>
        <w:spacing w:line="360" w:lineRule="auto"/>
        <w:rPr>
          <w:rFonts w:hint="eastAsia" w:ascii="Times New Roman" w:hAnsi="Times New Roman" w:eastAsia="等线"/>
          <w:bCs/>
          <w:sz w:val="30"/>
          <w:szCs w:val="30"/>
          <w:lang w:eastAsia="zh-CN"/>
        </w:rPr>
      </w:pPr>
    </w:p>
    <w:p w14:paraId="091769FF">
      <w:pPr>
        <w:spacing w:line="360" w:lineRule="auto"/>
        <w:rPr>
          <w:rFonts w:ascii="Times New Roman" w:hAnsi="Times New Roman"/>
          <w:bCs/>
          <w:sz w:val="30"/>
          <w:szCs w:val="30"/>
        </w:rPr>
      </w:pPr>
    </w:p>
    <w:p w14:paraId="5CA1A67C">
      <w:pPr>
        <w:spacing w:line="360" w:lineRule="auto"/>
        <w:rPr>
          <w:rFonts w:ascii="Times New Roman" w:hAnsi="Times New Roman"/>
          <w:bCs/>
          <w:sz w:val="30"/>
          <w:szCs w:val="30"/>
        </w:rPr>
      </w:pPr>
    </w:p>
    <w:p w14:paraId="6A18A19A">
      <w:pPr>
        <w:spacing w:line="360" w:lineRule="auto"/>
        <w:rPr>
          <w:rFonts w:ascii="Times New Roman" w:hAnsi="Times New Roman"/>
          <w:bCs/>
          <w:sz w:val="30"/>
          <w:szCs w:val="30"/>
        </w:rPr>
      </w:pPr>
    </w:p>
    <w:p w14:paraId="5CE5698A">
      <w:pPr>
        <w:spacing w:line="360" w:lineRule="auto"/>
        <w:rPr>
          <w:rFonts w:ascii="Times New Roman" w:hAnsi="Times New Roman"/>
          <w:bCs/>
          <w:sz w:val="30"/>
          <w:szCs w:val="30"/>
        </w:rPr>
      </w:pPr>
    </w:p>
    <w:tbl>
      <w:tblPr>
        <w:tblStyle w:val="16"/>
        <w:tblW w:w="85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51"/>
        <w:gridCol w:w="475"/>
        <w:gridCol w:w="2830"/>
        <w:gridCol w:w="240"/>
        <w:gridCol w:w="849"/>
        <w:gridCol w:w="424"/>
        <w:gridCol w:w="2837"/>
      </w:tblGrid>
      <w:tr w14:paraId="56D61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7" w:hRule="atLeast"/>
          <w:jc w:val="center"/>
        </w:trPr>
        <w:tc>
          <w:tcPr>
            <w:tcW w:w="1326" w:type="dxa"/>
            <w:gridSpan w:val="2"/>
            <w:vAlign w:val="top"/>
          </w:tcPr>
          <w:p w14:paraId="4A67ED5F">
            <w:pPr>
              <w:spacing w:line="360" w:lineRule="auto"/>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建设单位：</w:t>
            </w:r>
          </w:p>
        </w:tc>
        <w:tc>
          <w:tcPr>
            <w:tcW w:w="2830" w:type="dxa"/>
            <w:vAlign w:val="top"/>
          </w:tcPr>
          <w:p w14:paraId="553DD9F8">
            <w:pPr>
              <w:spacing w:line="520" w:lineRule="exact"/>
              <w:jc w:val="both"/>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夏县人民医院</w:t>
            </w:r>
            <w:r>
              <w:rPr>
                <w:rFonts w:hint="default" w:ascii="Times New Roman" w:hAnsi="Times New Roman" w:eastAsia="宋体" w:cs="Times New Roman"/>
                <w:sz w:val="28"/>
                <w:szCs w:val="28"/>
              </w:rPr>
              <w:t>（盖章）</w:t>
            </w:r>
          </w:p>
        </w:tc>
        <w:tc>
          <w:tcPr>
            <w:tcW w:w="240" w:type="dxa"/>
            <w:vAlign w:val="top"/>
          </w:tcPr>
          <w:p w14:paraId="26A5C9D5">
            <w:pPr>
              <w:spacing w:line="520" w:lineRule="exact"/>
              <w:jc w:val="both"/>
              <w:rPr>
                <w:rFonts w:hint="default" w:ascii="Times New Roman" w:hAnsi="Times New Roman" w:eastAsia="宋体" w:cs="Times New Roman"/>
                <w:sz w:val="28"/>
                <w:szCs w:val="28"/>
              </w:rPr>
            </w:pPr>
          </w:p>
        </w:tc>
        <w:tc>
          <w:tcPr>
            <w:tcW w:w="1273" w:type="dxa"/>
            <w:gridSpan w:val="2"/>
            <w:vAlign w:val="top"/>
          </w:tcPr>
          <w:p w14:paraId="52C7F3E8">
            <w:pPr>
              <w:spacing w:line="520" w:lineRule="exact"/>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编制单位：</w:t>
            </w:r>
          </w:p>
        </w:tc>
        <w:tc>
          <w:tcPr>
            <w:tcW w:w="2837" w:type="dxa"/>
            <w:vAlign w:val="top"/>
          </w:tcPr>
          <w:p w14:paraId="1C36B725">
            <w:pPr>
              <w:spacing w:line="520" w:lineRule="exact"/>
              <w:jc w:val="both"/>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山西大地晋新环境科技研究院有限公司（盖章）</w:t>
            </w:r>
          </w:p>
        </w:tc>
      </w:tr>
      <w:tr w14:paraId="4ED8F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06F3E190">
            <w:pP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电话：</w:t>
            </w:r>
            <w:r>
              <w:rPr>
                <w:rFonts w:hint="default" w:ascii="Times New Roman" w:hAnsi="Times New Roman" w:eastAsia="宋体" w:cs="Times New Roman"/>
                <w:sz w:val="28"/>
                <w:szCs w:val="28"/>
                <w:lang w:val="en-US" w:eastAsia="zh-CN"/>
              </w:rPr>
              <w:t>13522345913</w:t>
            </w:r>
          </w:p>
        </w:tc>
        <w:tc>
          <w:tcPr>
            <w:tcW w:w="240" w:type="dxa"/>
          </w:tcPr>
          <w:p w14:paraId="256341C4">
            <w:pPr>
              <w:jc w:val="center"/>
              <w:rPr>
                <w:rFonts w:hint="default" w:ascii="Times New Roman" w:hAnsi="Times New Roman" w:eastAsia="宋体" w:cs="Times New Roman"/>
                <w:sz w:val="28"/>
                <w:szCs w:val="28"/>
              </w:rPr>
            </w:pPr>
          </w:p>
        </w:tc>
        <w:tc>
          <w:tcPr>
            <w:tcW w:w="4110" w:type="dxa"/>
            <w:gridSpan w:val="3"/>
          </w:tcPr>
          <w:p w14:paraId="1BB34601">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电话：0351-6869883</w:t>
            </w:r>
          </w:p>
        </w:tc>
      </w:tr>
      <w:tr w14:paraId="2440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1B87DE17">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传真：/</w:t>
            </w:r>
          </w:p>
        </w:tc>
        <w:tc>
          <w:tcPr>
            <w:tcW w:w="240" w:type="dxa"/>
          </w:tcPr>
          <w:p w14:paraId="5AE9F10B">
            <w:pPr>
              <w:jc w:val="center"/>
              <w:rPr>
                <w:rFonts w:hint="default" w:ascii="Times New Roman" w:hAnsi="Times New Roman" w:eastAsia="宋体" w:cs="Times New Roman"/>
                <w:sz w:val="28"/>
                <w:szCs w:val="28"/>
              </w:rPr>
            </w:pPr>
          </w:p>
        </w:tc>
        <w:tc>
          <w:tcPr>
            <w:tcW w:w="4110" w:type="dxa"/>
            <w:gridSpan w:val="3"/>
          </w:tcPr>
          <w:p w14:paraId="2A0D428C">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传真：</w:t>
            </w:r>
            <w:r>
              <w:rPr>
                <w:rFonts w:hint="default" w:ascii="Times New Roman" w:hAnsi="Times New Roman" w:eastAsia="宋体" w:cs="Times New Roman"/>
                <w:sz w:val="28"/>
                <w:szCs w:val="28"/>
                <w:lang w:val="en-US" w:eastAsia="zh-CN"/>
              </w:rPr>
              <w:t>0351-6869884</w:t>
            </w:r>
          </w:p>
        </w:tc>
      </w:tr>
      <w:tr w14:paraId="7D35F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4156" w:type="dxa"/>
            <w:gridSpan w:val="3"/>
          </w:tcPr>
          <w:p w14:paraId="70D960D8">
            <w:pP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rPr>
              <w:t>邮编：</w:t>
            </w:r>
            <w:r>
              <w:rPr>
                <w:rFonts w:hint="eastAsia" w:ascii="Times New Roman" w:hAnsi="Times New Roman" w:eastAsia="宋体" w:cs="Times New Roman"/>
                <w:sz w:val="28"/>
                <w:szCs w:val="28"/>
                <w:lang w:val="en-US" w:eastAsia="zh-CN"/>
              </w:rPr>
              <w:t>044400</w:t>
            </w:r>
          </w:p>
        </w:tc>
        <w:tc>
          <w:tcPr>
            <w:tcW w:w="240" w:type="dxa"/>
          </w:tcPr>
          <w:p w14:paraId="74E739FA">
            <w:pPr>
              <w:jc w:val="center"/>
              <w:rPr>
                <w:rFonts w:hint="default" w:ascii="Times New Roman" w:hAnsi="Times New Roman" w:eastAsia="宋体" w:cs="Times New Roman"/>
                <w:sz w:val="28"/>
                <w:szCs w:val="28"/>
              </w:rPr>
            </w:pPr>
          </w:p>
        </w:tc>
        <w:tc>
          <w:tcPr>
            <w:tcW w:w="4110" w:type="dxa"/>
            <w:gridSpan w:val="3"/>
          </w:tcPr>
          <w:p w14:paraId="170969B0">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邮编：030006</w:t>
            </w:r>
          </w:p>
        </w:tc>
      </w:tr>
      <w:tr w14:paraId="3E97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851" w:type="dxa"/>
          </w:tcPr>
          <w:p w14:paraId="391CAC6D">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地址： </w:t>
            </w:r>
          </w:p>
        </w:tc>
        <w:tc>
          <w:tcPr>
            <w:tcW w:w="3305" w:type="dxa"/>
            <w:gridSpan w:val="2"/>
          </w:tcPr>
          <w:p w14:paraId="421B12AE">
            <w:pPr>
              <w:spacing w:line="520" w:lineRule="exact"/>
              <w:rPr>
                <w:rFonts w:hint="default" w:ascii="Times New Roman" w:hAnsi="Times New Roman" w:eastAsia="宋体" w:cs="Times New Roman"/>
                <w:sz w:val="28"/>
                <w:szCs w:val="28"/>
                <w:lang w:eastAsia="zh-CN"/>
              </w:rPr>
            </w:pPr>
            <w:r>
              <w:rPr>
                <w:rFonts w:hint="eastAsia" w:ascii="Times New Roman" w:hAnsi="Times New Roman" w:eastAsia="宋体" w:cs="Times New Roman"/>
                <w:sz w:val="28"/>
                <w:szCs w:val="28"/>
                <w:lang w:val="en-US" w:eastAsia="zh-CN"/>
              </w:rPr>
              <w:t>山西省夏县康杰北路56号</w:t>
            </w:r>
          </w:p>
        </w:tc>
        <w:tc>
          <w:tcPr>
            <w:tcW w:w="240" w:type="dxa"/>
          </w:tcPr>
          <w:p w14:paraId="3170FD7C">
            <w:pPr>
              <w:jc w:val="center"/>
              <w:rPr>
                <w:rFonts w:hint="default" w:ascii="Times New Roman" w:hAnsi="Times New Roman" w:eastAsia="宋体" w:cs="Times New Roman"/>
                <w:sz w:val="28"/>
                <w:szCs w:val="28"/>
              </w:rPr>
            </w:pPr>
          </w:p>
        </w:tc>
        <w:tc>
          <w:tcPr>
            <w:tcW w:w="849" w:type="dxa"/>
          </w:tcPr>
          <w:p w14:paraId="04B629A0">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地址：</w:t>
            </w:r>
          </w:p>
        </w:tc>
        <w:tc>
          <w:tcPr>
            <w:tcW w:w="3261" w:type="dxa"/>
            <w:gridSpan w:val="2"/>
          </w:tcPr>
          <w:p w14:paraId="68E8985C">
            <w:pPr>
              <w:spacing w:line="520" w:lineRule="exact"/>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山西转型综合改革示范区学府产业园长治路251号瑞杰科技A座七层南区</w:t>
            </w:r>
          </w:p>
        </w:tc>
      </w:tr>
    </w:tbl>
    <w:p w14:paraId="58B875E5">
      <w:pPr>
        <w:rPr>
          <w:rStyle w:val="18"/>
          <w:rFonts w:ascii="黑体" w:hAnsi="黑体" w:eastAsia="黑体"/>
          <w:bCs/>
          <w:color w:val="auto"/>
          <w:sz w:val="24"/>
          <w:szCs w:val="24"/>
        </w:rPr>
        <w:sectPr>
          <w:footerReference r:id="rId3" w:type="default"/>
          <w:pgSz w:w="11906" w:h="16838"/>
          <w:pgMar w:top="1440" w:right="1758" w:bottom="1440" w:left="1758" w:header="851" w:footer="992" w:gutter="0"/>
          <w:pgNumType w:fmt="upperRoman" w:start="1"/>
          <w:cols w:space="425" w:num="1"/>
          <w:docGrid w:type="lines" w:linePitch="312" w:charSpace="0"/>
        </w:sectPr>
      </w:pPr>
    </w:p>
    <w:p w14:paraId="66383E3D">
      <w:pPr>
        <w:spacing w:line="360" w:lineRule="auto"/>
        <w:jc w:val="center"/>
        <w:outlineLvl w:val="0"/>
        <w:rPr>
          <w:rFonts w:ascii="黑体" w:hAnsi="黑体" w:eastAsia="黑体"/>
          <w:sz w:val="28"/>
          <w:szCs w:val="24"/>
        </w:rPr>
      </w:pPr>
      <w:bookmarkStart w:id="0" w:name="_Toc40814923"/>
      <w:bookmarkStart w:id="1" w:name="_Toc16235451"/>
      <w:r>
        <w:rPr>
          <w:rFonts w:hint="eastAsia" w:ascii="黑体" w:hAnsi="黑体" w:eastAsia="黑体"/>
          <w:sz w:val="28"/>
          <w:szCs w:val="24"/>
        </w:rPr>
        <w:t>表1</w:t>
      </w:r>
      <w:r>
        <w:rPr>
          <w:rFonts w:ascii="黑体" w:hAnsi="黑体" w:eastAsia="黑体"/>
          <w:sz w:val="28"/>
          <w:szCs w:val="24"/>
        </w:rPr>
        <w:t xml:space="preserve">  </w:t>
      </w:r>
      <w:bookmarkEnd w:id="0"/>
      <w:bookmarkEnd w:id="1"/>
      <w:r>
        <w:rPr>
          <w:rFonts w:hint="eastAsia" w:ascii="黑体" w:hAnsi="黑体" w:eastAsia="黑体"/>
          <w:sz w:val="28"/>
          <w:szCs w:val="24"/>
        </w:rPr>
        <w:t>项目基本情况</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193"/>
        <w:gridCol w:w="2510"/>
        <w:gridCol w:w="1893"/>
        <w:gridCol w:w="874"/>
        <w:gridCol w:w="1058"/>
      </w:tblGrid>
      <w:tr w14:paraId="1B34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16BB1D1F">
            <w:pPr>
              <w:jc w:val="center"/>
              <w:rPr>
                <w:rFonts w:ascii="Times New Roman" w:hAnsi="Times New Roman" w:eastAsia="宋体"/>
                <w:bCs/>
                <w:sz w:val="24"/>
                <w:szCs w:val="24"/>
              </w:rPr>
            </w:pPr>
            <w:r>
              <w:rPr>
                <w:rFonts w:hint="eastAsia" w:ascii="Times New Roman" w:hAnsi="Times New Roman" w:eastAsia="宋体"/>
                <w:bCs/>
                <w:sz w:val="24"/>
                <w:szCs w:val="24"/>
              </w:rPr>
              <w:t>建设项目名称</w:t>
            </w:r>
          </w:p>
        </w:tc>
        <w:tc>
          <w:tcPr>
            <w:tcW w:w="6335" w:type="dxa"/>
            <w:gridSpan w:val="4"/>
            <w:shd w:val="clear" w:color="auto" w:fill="auto"/>
            <w:vAlign w:val="center"/>
          </w:tcPr>
          <w:p w14:paraId="76321E30">
            <w:pPr>
              <w:spacing w:line="360" w:lineRule="auto"/>
              <w:jc w:val="center"/>
              <w:rPr>
                <w:rFonts w:ascii="Times New Roman" w:hAnsi="Times New Roman" w:eastAsia="宋体"/>
                <w:bCs/>
                <w:sz w:val="24"/>
                <w:szCs w:val="24"/>
              </w:rPr>
            </w:pP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eastAsia" w:ascii="Times New Roman" w:hAnsi="Times New Roman" w:eastAsia="宋体" w:cs="Times New Roman"/>
                <w:bCs/>
                <w:sz w:val="24"/>
                <w:szCs w:val="24"/>
                <w:lang w:val="en-US" w:eastAsia="zh-CN"/>
              </w:rPr>
              <w:t>（DSA机房1）</w:t>
            </w:r>
          </w:p>
        </w:tc>
      </w:tr>
      <w:tr w14:paraId="0448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3CCD114B">
            <w:pPr>
              <w:jc w:val="center"/>
              <w:rPr>
                <w:rFonts w:ascii="Times New Roman" w:hAnsi="Times New Roman" w:eastAsia="宋体"/>
                <w:bCs/>
                <w:sz w:val="24"/>
                <w:szCs w:val="24"/>
              </w:rPr>
            </w:pPr>
            <w:r>
              <w:rPr>
                <w:rFonts w:hint="eastAsia" w:ascii="Times New Roman" w:hAnsi="Times New Roman" w:eastAsia="宋体"/>
                <w:bCs/>
                <w:sz w:val="24"/>
                <w:szCs w:val="24"/>
              </w:rPr>
              <w:t>建设单位名称</w:t>
            </w:r>
          </w:p>
        </w:tc>
        <w:tc>
          <w:tcPr>
            <w:tcW w:w="6335" w:type="dxa"/>
            <w:gridSpan w:val="4"/>
            <w:shd w:val="clear" w:color="auto" w:fill="auto"/>
            <w:vAlign w:val="center"/>
          </w:tcPr>
          <w:p w14:paraId="21BF3B5A">
            <w:pPr>
              <w:jc w:val="center"/>
              <w:rPr>
                <w:rFonts w:hint="eastAsia" w:ascii="Times New Roman" w:hAnsi="Times New Roman" w:eastAsia="宋体"/>
                <w:bCs/>
                <w:sz w:val="24"/>
                <w:szCs w:val="24"/>
                <w:lang w:eastAsia="zh-CN"/>
              </w:rPr>
            </w:pPr>
            <w:r>
              <w:rPr>
                <w:rFonts w:hint="eastAsia" w:ascii="Times New Roman" w:hAnsi="Times New Roman" w:eastAsia="宋体"/>
                <w:bCs/>
                <w:sz w:val="24"/>
                <w:szCs w:val="24"/>
                <w:lang w:eastAsia="zh-CN"/>
              </w:rPr>
              <w:t>夏县人民医院</w:t>
            </w:r>
          </w:p>
        </w:tc>
      </w:tr>
      <w:tr w14:paraId="7F55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79046AA1">
            <w:pPr>
              <w:jc w:val="center"/>
              <w:rPr>
                <w:rFonts w:ascii="Times New Roman" w:hAnsi="Times New Roman" w:eastAsia="宋体"/>
                <w:bCs/>
                <w:sz w:val="24"/>
                <w:szCs w:val="24"/>
              </w:rPr>
            </w:pPr>
            <w:r>
              <w:rPr>
                <w:rFonts w:hint="eastAsia" w:ascii="Times New Roman" w:hAnsi="Times New Roman" w:eastAsia="宋体"/>
                <w:bCs/>
                <w:sz w:val="24"/>
                <w:szCs w:val="24"/>
              </w:rPr>
              <w:t>项目性质</w:t>
            </w:r>
          </w:p>
        </w:tc>
        <w:tc>
          <w:tcPr>
            <w:tcW w:w="6335" w:type="dxa"/>
            <w:gridSpan w:val="4"/>
            <w:shd w:val="clear" w:color="auto" w:fill="auto"/>
            <w:vAlign w:val="center"/>
          </w:tcPr>
          <w:p w14:paraId="7D2DFE59">
            <w:pPr>
              <w:jc w:val="center"/>
              <w:rPr>
                <w:rFonts w:ascii="Times New Roman" w:hAnsi="Times New Roman" w:eastAsia="宋体"/>
                <w:bCs/>
                <w:sz w:val="24"/>
                <w:szCs w:val="24"/>
              </w:rPr>
            </w:pPr>
            <w:r>
              <w:rPr>
                <w:rFonts w:ascii="Times New Roman" w:hAnsi="Times New Roman" w:eastAsia="宋体"/>
                <w:sz w:val="24"/>
                <w:szCs w:val="24"/>
              </w:rPr>
              <w:sym w:font="Wingdings 2" w:char="F052"/>
            </w:r>
            <w:r>
              <w:rPr>
                <w:rFonts w:hint="eastAsia" w:ascii="Times New Roman" w:hAnsi="Times New Roman" w:eastAsia="宋体"/>
                <w:sz w:val="24"/>
                <w:szCs w:val="24"/>
              </w:rPr>
              <w:t xml:space="preserve">新建 </w:t>
            </w:r>
            <w:r>
              <w:rPr>
                <w:rFonts w:ascii="Times New Roman" w:hAnsi="Times New Roman" w:eastAsia="宋体"/>
                <w:sz w:val="24"/>
                <w:szCs w:val="24"/>
              </w:rPr>
              <w:sym w:font="Wingdings 2" w:char="00A3"/>
            </w:r>
            <w:r>
              <w:rPr>
                <w:rFonts w:hint="eastAsia" w:ascii="Times New Roman" w:hAnsi="Times New Roman" w:eastAsia="宋体"/>
                <w:sz w:val="24"/>
                <w:szCs w:val="24"/>
              </w:rPr>
              <w:t xml:space="preserve">改建 </w:t>
            </w:r>
            <w:r>
              <w:rPr>
                <w:rFonts w:ascii="Times New Roman" w:hAnsi="Times New Roman" w:eastAsia="宋体"/>
                <w:sz w:val="24"/>
                <w:szCs w:val="24"/>
              </w:rPr>
              <w:sym w:font="Wingdings 2" w:char="00A3"/>
            </w:r>
            <w:r>
              <w:rPr>
                <w:rFonts w:hint="eastAsia" w:ascii="Times New Roman" w:hAnsi="Times New Roman" w:eastAsia="宋体"/>
                <w:sz w:val="24"/>
                <w:szCs w:val="24"/>
              </w:rPr>
              <w:t>扩建</w:t>
            </w:r>
          </w:p>
        </w:tc>
      </w:tr>
      <w:tr w14:paraId="784E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3877FA1F">
            <w:pPr>
              <w:jc w:val="center"/>
              <w:rPr>
                <w:rFonts w:ascii="Times New Roman" w:hAnsi="Times New Roman" w:eastAsia="宋体"/>
                <w:bCs/>
                <w:sz w:val="24"/>
                <w:szCs w:val="24"/>
              </w:rPr>
            </w:pPr>
            <w:r>
              <w:rPr>
                <w:rFonts w:hint="eastAsia" w:ascii="Times New Roman" w:hAnsi="Times New Roman" w:eastAsia="宋体"/>
                <w:bCs/>
                <w:sz w:val="24"/>
                <w:szCs w:val="24"/>
              </w:rPr>
              <w:t>建设地点</w:t>
            </w:r>
          </w:p>
        </w:tc>
        <w:tc>
          <w:tcPr>
            <w:tcW w:w="6335" w:type="dxa"/>
            <w:gridSpan w:val="4"/>
            <w:shd w:val="clear" w:color="auto" w:fill="auto"/>
            <w:vAlign w:val="center"/>
          </w:tcPr>
          <w:p w14:paraId="3CA43E01">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highlight w:val="none"/>
                <w:lang w:val="en-US" w:eastAsia="zh-CN"/>
              </w:rPr>
              <w:t>医技楼二层介入中心DSA机房1</w:t>
            </w:r>
          </w:p>
        </w:tc>
      </w:tr>
      <w:tr w14:paraId="7F3F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restart"/>
            <w:shd w:val="clear" w:color="auto" w:fill="auto"/>
            <w:vAlign w:val="center"/>
          </w:tcPr>
          <w:p w14:paraId="679A03DB">
            <w:pPr>
              <w:jc w:val="center"/>
              <w:rPr>
                <w:rFonts w:ascii="Times New Roman" w:hAnsi="Times New Roman" w:eastAsia="宋体"/>
                <w:bCs/>
                <w:sz w:val="24"/>
                <w:szCs w:val="24"/>
              </w:rPr>
            </w:pPr>
            <w:r>
              <w:rPr>
                <w:rFonts w:hint="eastAsia" w:ascii="Times New Roman" w:hAnsi="Times New Roman" w:eastAsia="宋体"/>
                <w:bCs/>
                <w:sz w:val="24"/>
                <w:szCs w:val="24"/>
              </w:rPr>
              <w:t>源项</w:t>
            </w:r>
          </w:p>
        </w:tc>
        <w:tc>
          <w:tcPr>
            <w:tcW w:w="2510" w:type="dxa"/>
            <w:shd w:val="clear" w:color="auto" w:fill="auto"/>
            <w:vAlign w:val="center"/>
          </w:tcPr>
          <w:p w14:paraId="4FEEF4B6">
            <w:pPr>
              <w:jc w:val="center"/>
              <w:rPr>
                <w:rFonts w:ascii="Times New Roman" w:hAnsi="Times New Roman" w:eastAsia="宋体"/>
                <w:sz w:val="24"/>
                <w:szCs w:val="24"/>
              </w:rPr>
            </w:pPr>
            <w:r>
              <w:rPr>
                <w:rFonts w:hint="eastAsia" w:ascii="Times New Roman" w:hAnsi="Times New Roman" w:eastAsia="宋体"/>
                <w:sz w:val="24"/>
                <w:szCs w:val="24"/>
              </w:rPr>
              <w:t>放射源</w:t>
            </w:r>
          </w:p>
        </w:tc>
        <w:tc>
          <w:tcPr>
            <w:tcW w:w="3825" w:type="dxa"/>
            <w:gridSpan w:val="3"/>
            <w:shd w:val="clear" w:color="auto" w:fill="auto"/>
            <w:vAlign w:val="center"/>
          </w:tcPr>
          <w:p w14:paraId="09498371">
            <w:pPr>
              <w:jc w:val="center"/>
              <w:rPr>
                <w:rFonts w:ascii="Times New Roman" w:hAnsi="Times New Roman" w:eastAsia="宋体"/>
                <w:sz w:val="24"/>
                <w:szCs w:val="24"/>
              </w:rPr>
            </w:pPr>
            <w:r>
              <w:rPr>
                <w:rFonts w:hint="eastAsia" w:ascii="Times New Roman" w:hAnsi="Times New Roman" w:eastAsia="宋体"/>
                <w:sz w:val="24"/>
                <w:szCs w:val="24"/>
              </w:rPr>
              <w:t>/</w:t>
            </w:r>
          </w:p>
        </w:tc>
      </w:tr>
      <w:tr w14:paraId="6D12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continue"/>
            <w:shd w:val="clear" w:color="auto" w:fill="auto"/>
            <w:vAlign w:val="center"/>
          </w:tcPr>
          <w:p w14:paraId="09569B6C">
            <w:pPr>
              <w:jc w:val="center"/>
              <w:rPr>
                <w:rFonts w:ascii="Times New Roman" w:hAnsi="Times New Roman" w:eastAsia="宋体"/>
                <w:bCs/>
                <w:sz w:val="24"/>
                <w:szCs w:val="24"/>
              </w:rPr>
            </w:pPr>
          </w:p>
        </w:tc>
        <w:tc>
          <w:tcPr>
            <w:tcW w:w="2510" w:type="dxa"/>
            <w:shd w:val="clear" w:color="auto" w:fill="auto"/>
            <w:vAlign w:val="center"/>
          </w:tcPr>
          <w:p w14:paraId="346744CB">
            <w:pPr>
              <w:jc w:val="center"/>
              <w:rPr>
                <w:rFonts w:ascii="Times New Roman" w:hAnsi="Times New Roman" w:eastAsia="宋体"/>
                <w:sz w:val="24"/>
                <w:szCs w:val="24"/>
              </w:rPr>
            </w:pPr>
            <w:r>
              <w:rPr>
                <w:rFonts w:hint="eastAsia" w:ascii="Times New Roman" w:hAnsi="Times New Roman" w:eastAsia="宋体"/>
                <w:sz w:val="24"/>
                <w:szCs w:val="24"/>
              </w:rPr>
              <w:t>非密封放射性物质</w:t>
            </w:r>
          </w:p>
        </w:tc>
        <w:tc>
          <w:tcPr>
            <w:tcW w:w="3825" w:type="dxa"/>
            <w:gridSpan w:val="3"/>
            <w:shd w:val="clear" w:color="auto" w:fill="auto"/>
            <w:vAlign w:val="center"/>
          </w:tcPr>
          <w:p w14:paraId="652CCDE3">
            <w:pPr>
              <w:jc w:val="center"/>
              <w:rPr>
                <w:rFonts w:ascii="Times New Roman" w:hAnsi="Times New Roman" w:eastAsia="宋体"/>
                <w:sz w:val="24"/>
                <w:szCs w:val="24"/>
              </w:rPr>
            </w:pPr>
            <w:r>
              <w:rPr>
                <w:rFonts w:hint="eastAsia" w:ascii="Times New Roman" w:hAnsi="Times New Roman" w:eastAsia="宋体"/>
                <w:sz w:val="24"/>
                <w:szCs w:val="24"/>
              </w:rPr>
              <w:t>/</w:t>
            </w:r>
          </w:p>
        </w:tc>
      </w:tr>
      <w:tr w14:paraId="51FEA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vMerge w:val="continue"/>
            <w:shd w:val="clear" w:color="auto" w:fill="auto"/>
            <w:vAlign w:val="center"/>
          </w:tcPr>
          <w:p w14:paraId="5E01530D">
            <w:pPr>
              <w:jc w:val="center"/>
              <w:rPr>
                <w:rFonts w:ascii="Times New Roman" w:hAnsi="Times New Roman" w:eastAsia="宋体"/>
                <w:bCs/>
                <w:sz w:val="24"/>
                <w:szCs w:val="24"/>
              </w:rPr>
            </w:pPr>
          </w:p>
        </w:tc>
        <w:tc>
          <w:tcPr>
            <w:tcW w:w="2510" w:type="dxa"/>
            <w:shd w:val="clear" w:color="auto" w:fill="auto"/>
            <w:vAlign w:val="center"/>
          </w:tcPr>
          <w:p w14:paraId="3E8E5A73">
            <w:pPr>
              <w:jc w:val="center"/>
              <w:rPr>
                <w:rFonts w:ascii="Times New Roman" w:hAnsi="Times New Roman" w:eastAsia="宋体"/>
                <w:sz w:val="24"/>
                <w:szCs w:val="24"/>
              </w:rPr>
            </w:pPr>
            <w:r>
              <w:rPr>
                <w:rFonts w:hint="eastAsia" w:ascii="Times New Roman" w:hAnsi="Times New Roman" w:eastAsia="宋体"/>
                <w:sz w:val="24"/>
                <w:szCs w:val="24"/>
              </w:rPr>
              <w:t>射线装置</w:t>
            </w:r>
          </w:p>
        </w:tc>
        <w:tc>
          <w:tcPr>
            <w:tcW w:w="3825" w:type="dxa"/>
            <w:gridSpan w:val="3"/>
            <w:shd w:val="clear" w:color="auto" w:fill="auto"/>
            <w:vAlign w:val="center"/>
          </w:tcPr>
          <w:p w14:paraId="10C47A87">
            <w:pPr>
              <w:jc w:val="center"/>
              <w:rPr>
                <w:rFonts w:ascii="Times New Roman" w:hAnsi="Times New Roman" w:eastAsia="宋体"/>
                <w:sz w:val="24"/>
                <w:szCs w:val="24"/>
              </w:rPr>
            </w:pPr>
            <w:r>
              <w:rPr>
                <w:rFonts w:hint="eastAsia" w:ascii="Times New Roman" w:hAnsi="Times New Roman" w:eastAsia="宋体"/>
                <w:bCs/>
                <w:sz w:val="24"/>
                <w:szCs w:val="24"/>
              </w:rPr>
              <w:t>使用</w:t>
            </w:r>
            <w:r>
              <w:rPr>
                <w:rFonts w:hint="eastAsia" w:ascii="Times New Roman" w:hAnsi="Times New Roman" w:eastAsia="宋体"/>
                <w:bCs/>
                <w:sz w:val="24"/>
                <w:szCs w:val="24"/>
                <w:lang w:val="en-US" w:eastAsia="zh-CN"/>
              </w:rPr>
              <w:t>1</w:t>
            </w:r>
            <w:r>
              <w:rPr>
                <w:rFonts w:hint="eastAsia" w:ascii="Times New Roman" w:hAnsi="Times New Roman" w:eastAsia="宋体"/>
                <w:bCs/>
                <w:sz w:val="24"/>
                <w:szCs w:val="24"/>
              </w:rPr>
              <w:t>台</w:t>
            </w:r>
            <w:r>
              <w:rPr>
                <w:rFonts w:hint="default" w:ascii="Times New Roman" w:hAnsi="Times New Roman" w:eastAsia="宋体" w:cs="Times New Roman"/>
                <w:bCs/>
                <w:sz w:val="24"/>
                <w:szCs w:val="24"/>
              </w:rPr>
              <w:t>Ⅱ类</w:t>
            </w:r>
            <w:r>
              <w:rPr>
                <w:rFonts w:hint="eastAsia" w:ascii="Times New Roman" w:hAnsi="Times New Roman" w:eastAsia="宋体"/>
                <w:bCs/>
                <w:sz w:val="24"/>
                <w:szCs w:val="24"/>
              </w:rPr>
              <w:t>射线装置</w:t>
            </w:r>
          </w:p>
        </w:tc>
      </w:tr>
      <w:tr w14:paraId="4890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12C33851">
            <w:pPr>
              <w:jc w:val="center"/>
              <w:rPr>
                <w:rFonts w:ascii="Times New Roman" w:hAnsi="Times New Roman" w:eastAsia="宋体"/>
                <w:bCs/>
                <w:sz w:val="24"/>
                <w:szCs w:val="24"/>
              </w:rPr>
            </w:pPr>
            <w:r>
              <w:rPr>
                <w:rFonts w:hint="eastAsia" w:ascii="Times New Roman" w:hAnsi="Times New Roman" w:eastAsia="宋体"/>
                <w:bCs/>
                <w:sz w:val="24"/>
                <w:szCs w:val="24"/>
              </w:rPr>
              <w:t>建设项目环评批复时间</w:t>
            </w:r>
          </w:p>
        </w:tc>
        <w:tc>
          <w:tcPr>
            <w:tcW w:w="2510" w:type="dxa"/>
            <w:shd w:val="clear" w:color="auto" w:fill="auto"/>
            <w:vAlign w:val="center"/>
          </w:tcPr>
          <w:p w14:paraId="30321984">
            <w:pPr>
              <w:jc w:val="center"/>
              <w:rPr>
                <w:rFonts w:hint="default" w:ascii="Times New Roman" w:hAnsi="Times New Roman" w:eastAsia="宋体"/>
                <w:sz w:val="24"/>
                <w:szCs w:val="24"/>
                <w:lang w:val="en-US" w:eastAsia="zh-CN"/>
              </w:rPr>
            </w:pPr>
            <w:r>
              <w:rPr>
                <w:rFonts w:hint="eastAsia" w:ascii="Times New Roman" w:hAnsi="Times New Roman" w:eastAsia="宋体"/>
                <w:bCs/>
                <w:sz w:val="24"/>
                <w:szCs w:val="24"/>
                <w:lang w:val="en-US" w:eastAsia="zh-CN"/>
              </w:rPr>
              <w:t>2024.4.30</w:t>
            </w:r>
          </w:p>
        </w:tc>
        <w:tc>
          <w:tcPr>
            <w:tcW w:w="1893" w:type="dxa"/>
            <w:shd w:val="clear" w:color="auto" w:fill="auto"/>
            <w:vAlign w:val="center"/>
          </w:tcPr>
          <w:p w14:paraId="53E1B1E6">
            <w:pPr>
              <w:jc w:val="center"/>
              <w:rPr>
                <w:rFonts w:ascii="Times New Roman" w:hAnsi="Times New Roman" w:eastAsia="宋体"/>
                <w:sz w:val="24"/>
                <w:szCs w:val="24"/>
              </w:rPr>
            </w:pPr>
            <w:r>
              <w:rPr>
                <w:rFonts w:hint="eastAsia" w:ascii="Times New Roman" w:hAnsi="Times New Roman" w:eastAsia="宋体"/>
                <w:sz w:val="24"/>
                <w:szCs w:val="24"/>
              </w:rPr>
              <w:t>开工建设时间</w:t>
            </w:r>
          </w:p>
        </w:tc>
        <w:tc>
          <w:tcPr>
            <w:tcW w:w="1932" w:type="dxa"/>
            <w:gridSpan w:val="2"/>
            <w:shd w:val="clear" w:color="auto" w:fill="auto"/>
            <w:vAlign w:val="center"/>
          </w:tcPr>
          <w:p w14:paraId="3ABC4660">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highlight w:val="none"/>
                <w:lang w:val="en-US" w:eastAsia="zh-CN"/>
              </w:rPr>
              <w:t>2024.6.1</w:t>
            </w:r>
          </w:p>
        </w:tc>
      </w:tr>
      <w:tr w14:paraId="6EC0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3E6AF622">
            <w:pPr>
              <w:jc w:val="center"/>
              <w:rPr>
                <w:rFonts w:ascii="Times New Roman" w:hAnsi="Times New Roman" w:eastAsia="宋体"/>
                <w:bCs/>
                <w:sz w:val="24"/>
                <w:szCs w:val="24"/>
              </w:rPr>
            </w:pPr>
            <w:r>
              <w:rPr>
                <w:rFonts w:hint="eastAsia" w:ascii="Times New Roman" w:hAnsi="Times New Roman" w:eastAsia="宋体"/>
                <w:bCs/>
                <w:sz w:val="24"/>
                <w:szCs w:val="24"/>
              </w:rPr>
              <w:t>取得辐射安全许可证时间</w:t>
            </w:r>
          </w:p>
        </w:tc>
        <w:tc>
          <w:tcPr>
            <w:tcW w:w="2510" w:type="dxa"/>
            <w:shd w:val="clear" w:color="auto" w:fill="auto"/>
            <w:vAlign w:val="center"/>
          </w:tcPr>
          <w:p w14:paraId="6B745450">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2025.8.8</w:t>
            </w:r>
          </w:p>
        </w:tc>
        <w:tc>
          <w:tcPr>
            <w:tcW w:w="1893" w:type="dxa"/>
            <w:shd w:val="clear" w:color="auto" w:fill="auto"/>
            <w:vAlign w:val="center"/>
          </w:tcPr>
          <w:p w14:paraId="0825F305">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项目投入运行时间</w:t>
            </w:r>
          </w:p>
        </w:tc>
        <w:tc>
          <w:tcPr>
            <w:tcW w:w="1932" w:type="dxa"/>
            <w:gridSpan w:val="2"/>
            <w:shd w:val="clear" w:color="auto" w:fill="auto"/>
            <w:vAlign w:val="center"/>
          </w:tcPr>
          <w:p w14:paraId="5257BD3B">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rPr>
              <w:t>2</w:t>
            </w:r>
            <w:r>
              <w:rPr>
                <w:rFonts w:hint="eastAsia" w:ascii="Times New Roman" w:hAnsi="Times New Roman" w:eastAsia="宋体"/>
                <w:sz w:val="24"/>
                <w:szCs w:val="24"/>
                <w:highlight w:val="none"/>
                <w:lang w:val="en-US" w:eastAsia="zh-CN"/>
              </w:rPr>
              <w:t>025.8.11</w:t>
            </w:r>
          </w:p>
        </w:tc>
      </w:tr>
      <w:tr w14:paraId="18CD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35F70739">
            <w:pPr>
              <w:jc w:val="center"/>
              <w:rPr>
                <w:rFonts w:ascii="Times New Roman" w:hAnsi="Times New Roman" w:eastAsia="宋体"/>
                <w:bCs/>
                <w:sz w:val="24"/>
                <w:szCs w:val="24"/>
              </w:rPr>
            </w:pPr>
            <w:r>
              <w:rPr>
                <w:rFonts w:hint="eastAsia" w:ascii="Times New Roman" w:hAnsi="Times New Roman" w:eastAsia="宋体"/>
                <w:bCs/>
                <w:sz w:val="24"/>
                <w:szCs w:val="24"/>
              </w:rPr>
              <w:t>辐射安全与防护设施投入运行时间</w:t>
            </w:r>
          </w:p>
        </w:tc>
        <w:tc>
          <w:tcPr>
            <w:tcW w:w="2510" w:type="dxa"/>
            <w:shd w:val="clear" w:color="auto" w:fill="auto"/>
            <w:vAlign w:val="center"/>
          </w:tcPr>
          <w:p w14:paraId="29C65A82">
            <w:pPr>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2025.8.11</w:t>
            </w:r>
          </w:p>
        </w:tc>
        <w:tc>
          <w:tcPr>
            <w:tcW w:w="1893" w:type="dxa"/>
            <w:shd w:val="clear" w:color="auto" w:fill="auto"/>
            <w:vAlign w:val="center"/>
          </w:tcPr>
          <w:p w14:paraId="143CD487">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验收现场监测时间</w:t>
            </w:r>
          </w:p>
        </w:tc>
        <w:tc>
          <w:tcPr>
            <w:tcW w:w="1932" w:type="dxa"/>
            <w:gridSpan w:val="2"/>
            <w:shd w:val="clear" w:color="auto" w:fill="auto"/>
            <w:vAlign w:val="center"/>
          </w:tcPr>
          <w:p w14:paraId="35BAED7B">
            <w:pPr>
              <w:wordWrap w:val="0"/>
              <w:jc w:val="center"/>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val="en-US" w:eastAsia="zh-CN"/>
              </w:rPr>
              <w:t>2025.9.16</w:t>
            </w:r>
          </w:p>
        </w:tc>
      </w:tr>
      <w:tr w14:paraId="749F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7CF25E24">
            <w:pPr>
              <w:jc w:val="center"/>
              <w:rPr>
                <w:rFonts w:ascii="Times New Roman" w:hAnsi="Times New Roman" w:eastAsia="宋体"/>
                <w:bCs/>
                <w:sz w:val="24"/>
                <w:szCs w:val="24"/>
              </w:rPr>
            </w:pPr>
            <w:r>
              <w:rPr>
                <w:rFonts w:hint="eastAsia" w:ascii="Times New Roman" w:hAnsi="Times New Roman" w:eastAsia="宋体"/>
                <w:bCs/>
                <w:sz w:val="24"/>
                <w:szCs w:val="24"/>
              </w:rPr>
              <w:t>环评报告表审批部门</w:t>
            </w:r>
          </w:p>
        </w:tc>
        <w:tc>
          <w:tcPr>
            <w:tcW w:w="2510" w:type="dxa"/>
            <w:shd w:val="clear" w:color="auto" w:fill="auto"/>
            <w:vAlign w:val="center"/>
          </w:tcPr>
          <w:p w14:paraId="3160C8FD">
            <w:pPr>
              <w:jc w:val="center"/>
              <w:rPr>
                <w:rFonts w:hint="eastAsia" w:ascii="Times New Roman" w:hAnsi="Times New Roman" w:eastAsia="宋体"/>
                <w:sz w:val="24"/>
                <w:szCs w:val="24"/>
                <w:lang w:eastAsia="zh-CN"/>
              </w:rPr>
            </w:pPr>
            <w:r>
              <w:rPr>
                <w:rFonts w:hint="eastAsia" w:ascii="Times New Roman" w:hAnsi="Times New Roman" w:eastAsia="宋体"/>
                <w:sz w:val="24"/>
                <w:szCs w:val="24"/>
                <w:lang w:val="en-US" w:eastAsia="zh-CN"/>
              </w:rPr>
              <w:t>运城市行政审批服务管理</w:t>
            </w:r>
            <w:r>
              <w:rPr>
                <w:rFonts w:hint="eastAsia" w:ascii="Times New Roman" w:hAnsi="Times New Roman" w:eastAsia="宋体"/>
                <w:sz w:val="24"/>
                <w:szCs w:val="24"/>
                <w:lang w:eastAsia="zh-CN"/>
              </w:rPr>
              <w:t>局</w:t>
            </w:r>
          </w:p>
        </w:tc>
        <w:tc>
          <w:tcPr>
            <w:tcW w:w="1893" w:type="dxa"/>
            <w:shd w:val="clear" w:color="auto" w:fill="auto"/>
            <w:vAlign w:val="center"/>
          </w:tcPr>
          <w:p w14:paraId="1AE7336B">
            <w:pPr>
              <w:jc w:val="center"/>
              <w:rPr>
                <w:rFonts w:ascii="Times New Roman" w:hAnsi="Times New Roman" w:eastAsia="宋体"/>
                <w:sz w:val="24"/>
                <w:szCs w:val="24"/>
              </w:rPr>
            </w:pPr>
            <w:r>
              <w:rPr>
                <w:rFonts w:hint="eastAsia" w:ascii="Times New Roman" w:hAnsi="Times New Roman" w:eastAsia="宋体"/>
                <w:sz w:val="24"/>
                <w:szCs w:val="24"/>
              </w:rPr>
              <w:t>环评报告表编制单位</w:t>
            </w:r>
          </w:p>
        </w:tc>
        <w:tc>
          <w:tcPr>
            <w:tcW w:w="1932" w:type="dxa"/>
            <w:gridSpan w:val="2"/>
            <w:shd w:val="clear" w:color="auto" w:fill="auto"/>
            <w:vAlign w:val="center"/>
          </w:tcPr>
          <w:p w14:paraId="60CB1DCC">
            <w:pPr>
              <w:jc w:val="center"/>
              <w:rPr>
                <w:rFonts w:hint="default" w:ascii="Times New Roman" w:hAnsi="Times New Roman" w:eastAsia="宋体"/>
                <w:sz w:val="24"/>
                <w:szCs w:val="24"/>
                <w:lang w:val="en-US" w:eastAsia="zh-CN"/>
              </w:rPr>
            </w:pPr>
            <w:r>
              <w:rPr>
                <w:rFonts w:hint="default" w:ascii="Times New Roman" w:hAnsi="Times New Roman" w:eastAsia="宋体" w:cs="Times New Roman"/>
                <w:sz w:val="24"/>
                <w:szCs w:val="24"/>
                <w:lang w:eastAsia="zh-CN"/>
              </w:rPr>
              <w:t>山西大地晋新环境科技研究院有限公司</w:t>
            </w:r>
          </w:p>
        </w:tc>
      </w:tr>
      <w:tr w14:paraId="3A22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07" w:type="dxa"/>
            <w:gridSpan w:val="2"/>
            <w:shd w:val="clear" w:color="auto" w:fill="auto"/>
            <w:vAlign w:val="center"/>
          </w:tcPr>
          <w:p w14:paraId="5288AA5F">
            <w:pPr>
              <w:jc w:val="center"/>
              <w:rPr>
                <w:rFonts w:ascii="Times New Roman" w:hAnsi="Times New Roman" w:eastAsia="宋体"/>
                <w:bCs/>
                <w:sz w:val="24"/>
                <w:szCs w:val="24"/>
                <w:highlight w:val="none"/>
              </w:rPr>
            </w:pPr>
            <w:r>
              <w:rPr>
                <w:rFonts w:hint="eastAsia" w:ascii="Times New Roman" w:hAnsi="Times New Roman" w:eastAsia="宋体"/>
                <w:bCs/>
                <w:sz w:val="24"/>
                <w:szCs w:val="24"/>
                <w:highlight w:val="none"/>
              </w:rPr>
              <w:t>辐射安全与防护设施设计单位</w:t>
            </w:r>
          </w:p>
        </w:tc>
        <w:tc>
          <w:tcPr>
            <w:tcW w:w="2510" w:type="dxa"/>
            <w:shd w:val="clear" w:color="auto" w:fill="auto"/>
            <w:vAlign w:val="center"/>
          </w:tcPr>
          <w:p w14:paraId="14525C77">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w:t>
            </w:r>
          </w:p>
        </w:tc>
        <w:tc>
          <w:tcPr>
            <w:tcW w:w="1893" w:type="dxa"/>
            <w:shd w:val="clear" w:color="auto" w:fill="auto"/>
            <w:vAlign w:val="center"/>
          </w:tcPr>
          <w:p w14:paraId="4B7ACEC2">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辐射安全与防护设施施工单位</w:t>
            </w:r>
          </w:p>
        </w:tc>
        <w:tc>
          <w:tcPr>
            <w:tcW w:w="1932" w:type="dxa"/>
            <w:gridSpan w:val="2"/>
            <w:shd w:val="clear" w:color="auto" w:fill="auto"/>
            <w:vAlign w:val="center"/>
          </w:tcPr>
          <w:p w14:paraId="1C1DAA8D">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w:t>
            </w:r>
          </w:p>
        </w:tc>
      </w:tr>
      <w:tr w14:paraId="2A6F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shd w:val="clear" w:color="auto" w:fill="auto"/>
            <w:vAlign w:val="center"/>
          </w:tcPr>
          <w:p w14:paraId="56870A72">
            <w:pPr>
              <w:jc w:val="center"/>
              <w:rPr>
                <w:rFonts w:ascii="Times New Roman" w:hAnsi="Times New Roman" w:eastAsia="宋体"/>
                <w:bCs/>
                <w:sz w:val="24"/>
                <w:szCs w:val="24"/>
              </w:rPr>
            </w:pPr>
            <w:r>
              <w:rPr>
                <w:rFonts w:hint="eastAsia" w:ascii="Times New Roman" w:hAnsi="Times New Roman" w:eastAsia="宋体"/>
                <w:bCs/>
                <w:sz w:val="24"/>
                <w:szCs w:val="24"/>
              </w:rPr>
              <w:t>投资总概算</w:t>
            </w:r>
          </w:p>
        </w:tc>
        <w:tc>
          <w:tcPr>
            <w:tcW w:w="1193" w:type="dxa"/>
            <w:shd w:val="clear" w:color="auto" w:fill="auto"/>
            <w:vAlign w:val="center"/>
          </w:tcPr>
          <w:p w14:paraId="082C75A0">
            <w:pPr>
              <w:jc w:val="center"/>
              <w:rPr>
                <w:rFonts w:ascii="Times New Roman" w:hAnsi="Times New Roman" w:eastAsia="宋体"/>
                <w:sz w:val="24"/>
                <w:szCs w:val="24"/>
              </w:rPr>
            </w:pPr>
            <w:r>
              <w:rPr>
                <w:rFonts w:hint="eastAsia" w:ascii="Times New Roman" w:hAnsi="Times New Roman" w:eastAsia="宋体"/>
                <w:sz w:val="24"/>
                <w:szCs w:val="24"/>
                <w:lang w:val="en-US" w:eastAsia="zh-CN"/>
              </w:rPr>
              <w:t>2000</w:t>
            </w:r>
            <w:r>
              <w:rPr>
                <w:rFonts w:hint="eastAsia" w:ascii="Times New Roman" w:hAnsi="Times New Roman" w:eastAsia="宋体"/>
                <w:sz w:val="24"/>
                <w:szCs w:val="24"/>
              </w:rPr>
              <w:t>万元</w:t>
            </w:r>
          </w:p>
        </w:tc>
        <w:tc>
          <w:tcPr>
            <w:tcW w:w="2510" w:type="dxa"/>
            <w:shd w:val="clear" w:color="auto" w:fill="auto"/>
            <w:vAlign w:val="center"/>
          </w:tcPr>
          <w:p w14:paraId="4BFD0889">
            <w:pPr>
              <w:jc w:val="center"/>
              <w:rPr>
                <w:rFonts w:ascii="Times New Roman" w:hAnsi="Times New Roman" w:eastAsia="宋体"/>
                <w:sz w:val="24"/>
                <w:szCs w:val="24"/>
              </w:rPr>
            </w:pPr>
            <w:r>
              <w:rPr>
                <w:rFonts w:hint="eastAsia" w:ascii="Times New Roman" w:hAnsi="Times New Roman" w:eastAsia="宋体"/>
                <w:sz w:val="24"/>
                <w:szCs w:val="24"/>
              </w:rPr>
              <w:t>辐射安全与防护设施投资总概算</w:t>
            </w:r>
          </w:p>
        </w:tc>
        <w:tc>
          <w:tcPr>
            <w:tcW w:w="1893" w:type="dxa"/>
            <w:shd w:val="clear" w:color="auto" w:fill="auto"/>
            <w:vAlign w:val="center"/>
          </w:tcPr>
          <w:p w14:paraId="0704DCA3">
            <w:pPr>
              <w:jc w:val="center"/>
              <w:rPr>
                <w:rFonts w:ascii="Times New Roman" w:hAnsi="Times New Roman" w:eastAsia="宋体"/>
                <w:sz w:val="24"/>
                <w:szCs w:val="24"/>
              </w:rPr>
            </w:pPr>
            <w:r>
              <w:rPr>
                <w:rFonts w:hint="eastAsia" w:ascii="Times New Roman" w:hAnsi="Times New Roman" w:eastAsia="宋体"/>
                <w:sz w:val="24"/>
                <w:szCs w:val="24"/>
                <w:lang w:val="en-US" w:eastAsia="zh-CN"/>
              </w:rPr>
              <w:t>81.8</w:t>
            </w:r>
            <w:r>
              <w:rPr>
                <w:rFonts w:hint="eastAsia" w:ascii="Times New Roman" w:hAnsi="Times New Roman" w:eastAsia="宋体"/>
                <w:sz w:val="24"/>
                <w:szCs w:val="24"/>
              </w:rPr>
              <w:t>万元</w:t>
            </w:r>
          </w:p>
        </w:tc>
        <w:tc>
          <w:tcPr>
            <w:tcW w:w="874" w:type="dxa"/>
            <w:shd w:val="clear" w:color="auto" w:fill="auto"/>
            <w:vAlign w:val="center"/>
          </w:tcPr>
          <w:p w14:paraId="1A8AE5F1">
            <w:pPr>
              <w:jc w:val="center"/>
              <w:rPr>
                <w:rFonts w:ascii="Times New Roman" w:hAnsi="Times New Roman" w:eastAsia="宋体"/>
                <w:sz w:val="24"/>
                <w:szCs w:val="24"/>
              </w:rPr>
            </w:pPr>
            <w:r>
              <w:rPr>
                <w:rFonts w:hint="eastAsia" w:ascii="Times New Roman" w:hAnsi="Times New Roman" w:eastAsia="宋体"/>
                <w:sz w:val="24"/>
                <w:szCs w:val="24"/>
              </w:rPr>
              <w:t>比例</w:t>
            </w:r>
          </w:p>
        </w:tc>
        <w:tc>
          <w:tcPr>
            <w:tcW w:w="1058" w:type="dxa"/>
            <w:shd w:val="clear" w:color="auto" w:fill="auto"/>
            <w:vAlign w:val="center"/>
          </w:tcPr>
          <w:p w14:paraId="3B380D28">
            <w:pPr>
              <w:jc w:val="center"/>
              <w:rPr>
                <w:rFonts w:ascii="Times New Roman" w:hAnsi="Times New Roman" w:eastAsia="宋体"/>
                <w:sz w:val="24"/>
                <w:szCs w:val="24"/>
              </w:rPr>
            </w:pPr>
            <w:r>
              <w:rPr>
                <w:rFonts w:hint="eastAsia" w:ascii="Times New Roman" w:hAnsi="Times New Roman" w:eastAsia="宋体"/>
                <w:sz w:val="24"/>
                <w:szCs w:val="24"/>
                <w:lang w:val="en-US" w:eastAsia="zh-CN"/>
              </w:rPr>
              <w:t>4.09</w:t>
            </w:r>
            <w:r>
              <w:rPr>
                <w:rFonts w:ascii="Times New Roman" w:hAnsi="Times New Roman" w:eastAsia="宋体"/>
                <w:sz w:val="24"/>
                <w:szCs w:val="24"/>
              </w:rPr>
              <w:t>%</w:t>
            </w:r>
          </w:p>
        </w:tc>
      </w:tr>
      <w:tr w14:paraId="6257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4" w:type="dxa"/>
            <w:shd w:val="clear" w:color="auto" w:fill="auto"/>
            <w:vAlign w:val="center"/>
          </w:tcPr>
          <w:p w14:paraId="60437C0C">
            <w:pPr>
              <w:jc w:val="center"/>
              <w:rPr>
                <w:rFonts w:ascii="Times New Roman" w:hAnsi="Times New Roman" w:eastAsia="宋体"/>
                <w:bCs/>
                <w:sz w:val="24"/>
                <w:szCs w:val="24"/>
              </w:rPr>
            </w:pPr>
            <w:r>
              <w:rPr>
                <w:rFonts w:hint="eastAsia" w:ascii="Times New Roman" w:hAnsi="Times New Roman" w:eastAsia="宋体"/>
                <w:bCs/>
                <w:sz w:val="24"/>
                <w:szCs w:val="24"/>
              </w:rPr>
              <w:t>实际总概算</w:t>
            </w:r>
          </w:p>
        </w:tc>
        <w:tc>
          <w:tcPr>
            <w:tcW w:w="1193" w:type="dxa"/>
            <w:shd w:val="clear" w:color="auto" w:fill="auto"/>
            <w:vAlign w:val="center"/>
          </w:tcPr>
          <w:p w14:paraId="3D106720">
            <w:pPr>
              <w:jc w:val="center"/>
              <w:rPr>
                <w:rFonts w:ascii="Times New Roman" w:hAnsi="Times New Roman" w:eastAsia="宋体"/>
                <w:sz w:val="24"/>
                <w:szCs w:val="24"/>
                <w:highlight w:val="none"/>
              </w:rPr>
            </w:pPr>
          </w:p>
        </w:tc>
        <w:tc>
          <w:tcPr>
            <w:tcW w:w="2510" w:type="dxa"/>
            <w:shd w:val="clear" w:color="auto" w:fill="auto"/>
            <w:vAlign w:val="center"/>
          </w:tcPr>
          <w:p w14:paraId="2B044506">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辐射安全与防护设施实际总概算</w:t>
            </w:r>
          </w:p>
        </w:tc>
        <w:tc>
          <w:tcPr>
            <w:tcW w:w="1893" w:type="dxa"/>
            <w:shd w:val="clear" w:color="auto" w:fill="auto"/>
            <w:vAlign w:val="center"/>
          </w:tcPr>
          <w:p w14:paraId="6838860D">
            <w:pPr>
              <w:jc w:val="center"/>
              <w:rPr>
                <w:rFonts w:ascii="Times New Roman" w:hAnsi="Times New Roman" w:eastAsia="宋体"/>
                <w:sz w:val="24"/>
                <w:szCs w:val="24"/>
                <w:highlight w:val="none"/>
              </w:rPr>
            </w:pPr>
          </w:p>
        </w:tc>
        <w:tc>
          <w:tcPr>
            <w:tcW w:w="874" w:type="dxa"/>
            <w:shd w:val="clear" w:color="auto" w:fill="auto"/>
            <w:vAlign w:val="center"/>
          </w:tcPr>
          <w:p w14:paraId="0A0645F4">
            <w:pPr>
              <w:jc w:val="center"/>
              <w:rPr>
                <w:rFonts w:ascii="Times New Roman" w:hAnsi="Times New Roman" w:eastAsia="宋体"/>
                <w:sz w:val="24"/>
                <w:szCs w:val="24"/>
                <w:highlight w:val="none"/>
              </w:rPr>
            </w:pPr>
            <w:r>
              <w:rPr>
                <w:rFonts w:hint="eastAsia" w:ascii="Times New Roman" w:hAnsi="Times New Roman" w:eastAsia="宋体"/>
                <w:sz w:val="24"/>
                <w:szCs w:val="24"/>
                <w:highlight w:val="none"/>
              </w:rPr>
              <w:t>比例</w:t>
            </w:r>
          </w:p>
        </w:tc>
        <w:tc>
          <w:tcPr>
            <w:tcW w:w="1058" w:type="dxa"/>
            <w:shd w:val="clear" w:color="auto" w:fill="auto"/>
            <w:vAlign w:val="center"/>
          </w:tcPr>
          <w:p w14:paraId="25071942">
            <w:pPr>
              <w:jc w:val="center"/>
              <w:rPr>
                <w:rFonts w:ascii="Times New Roman" w:hAnsi="Times New Roman" w:eastAsia="宋体"/>
                <w:sz w:val="24"/>
                <w:szCs w:val="24"/>
                <w:highlight w:val="none"/>
              </w:rPr>
            </w:pPr>
          </w:p>
        </w:tc>
      </w:tr>
      <w:tr w14:paraId="3011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2" w:hRule="atLeast"/>
          <w:jc w:val="center"/>
        </w:trPr>
        <w:tc>
          <w:tcPr>
            <w:tcW w:w="2307" w:type="dxa"/>
            <w:gridSpan w:val="2"/>
            <w:shd w:val="clear" w:color="auto" w:fill="auto"/>
            <w:vAlign w:val="center"/>
          </w:tcPr>
          <w:p w14:paraId="2A79E257">
            <w:pPr>
              <w:jc w:val="center"/>
              <w:rPr>
                <w:rFonts w:hint="eastAsia" w:ascii="Times New Roman" w:hAnsi="Times New Roman" w:eastAsia="宋体"/>
                <w:bCs/>
                <w:sz w:val="24"/>
                <w:szCs w:val="24"/>
              </w:rPr>
            </w:pPr>
          </w:p>
          <w:p w14:paraId="4F699D1E">
            <w:pPr>
              <w:jc w:val="center"/>
              <w:rPr>
                <w:rFonts w:hint="eastAsia" w:ascii="Times New Roman" w:hAnsi="Times New Roman" w:eastAsia="宋体"/>
                <w:bCs/>
                <w:sz w:val="24"/>
                <w:szCs w:val="24"/>
              </w:rPr>
            </w:pPr>
          </w:p>
          <w:p w14:paraId="1E03AD79">
            <w:pPr>
              <w:jc w:val="center"/>
              <w:rPr>
                <w:rFonts w:hint="eastAsia" w:ascii="Times New Roman" w:hAnsi="Times New Roman" w:eastAsia="宋体"/>
                <w:bCs/>
                <w:sz w:val="24"/>
                <w:szCs w:val="24"/>
              </w:rPr>
            </w:pPr>
          </w:p>
          <w:p w14:paraId="6BD1F9C3">
            <w:pPr>
              <w:jc w:val="center"/>
              <w:rPr>
                <w:rFonts w:hint="eastAsia" w:ascii="Times New Roman" w:hAnsi="Times New Roman" w:eastAsia="宋体"/>
                <w:bCs/>
                <w:sz w:val="24"/>
                <w:szCs w:val="24"/>
              </w:rPr>
            </w:pPr>
          </w:p>
          <w:p w14:paraId="1FEB5A1B">
            <w:pPr>
              <w:jc w:val="center"/>
              <w:rPr>
                <w:rFonts w:hint="eastAsia" w:ascii="Times New Roman" w:hAnsi="Times New Roman" w:eastAsia="宋体"/>
                <w:bCs/>
                <w:sz w:val="24"/>
                <w:szCs w:val="24"/>
              </w:rPr>
            </w:pPr>
          </w:p>
          <w:p w14:paraId="485561E5">
            <w:pPr>
              <w:jc w:val="center"/>
              <w:rPr>
                <w:rFonts w:hint="eastAsia" w:ascii="Times New Roman" w:hAnsi="Times New Roman" w:eastAsia="宋体"/>
                <w:bCs/>
                <w:sz w:val="24"/>
                <w:szCs w:val="24"/>
              </w:rPr>
            </w:pPr>
          </w:p>
          <w:p w14:paraId="0A49F477">
            <w:pPr>
              <w:jc w:val="center"/>
              <w:rPr>
                <w:rFonts w:hint="eastAsia" w:ascii="Times New Roman" w:hAnsi="Times New Roman" w:eastAsia="宋体"/>
                <w:bCs/>
                <w:sz w:val="24"/>
                <w:szCs w:val="24"/>
              </w:rPr>
            </w:pPr>
          </w:p>
          <w:p w14:paraId="10622A62">
            <w:pPr>
              <w:jc w:val="center"/>
              <w:rPr>
                <w:rFonts w:hint="eastAsia" w:ascii="Times New Roman" w:hAnsi="Times New Roman" w:eastAsia="宋体"/>
                <w:bCs/>
                <w:sz w:val="24"/>
                <w:szCs w:val="24"/>
              </w:rPr>
            </w:pPr>
            <w:r>
              <w:rPr>
                <w:rFonts w:hint="eastAsia" w:ascii="Times New Roman" w:hAnsi="Times New Roman" w:eastAsia="宋体"/>
                <w:bCs/>
                <w:sz w:val="24"/>
                <w:szCs w:val="24"/>
              </w:rPr>
              <w:t>验收依据</w:t>
            </w:r>
          </w:p>
          <w:p w14:paraId="5918A188">
            <w:pPr>
              <w:jc w:val="center"/>
              <w:rPr>
                <w:rFonts w:hint="eastAsia" w:ascii="Times New Roman" w:hAnsi="Times New Roman" w:eastAsia="宋体"/>
                <w:bCs/>
                <w:sz w:val="24"/>
                <w:szCs w:val="24"/>
              </w:rPr>
            </w:pPr>
          </w:p>
          <w:p w14:paraId="5A6D002B">
            <w:pPr>
              <w:jc w:val="center"/>
              <w:rPr>
                <w:rFonts w:hint="eastAsia" w:ascii="Times New Roman" w:hAnsi="Times New Roman" w:eastAsia="宋体"/>
                <w:bCs/>
                <w:sz w:val="24"/>
                <w:szCs w:val="24"/>
              </w:rPr>
            </w:pPr>
          </w:p>
          <w:p w14:paraId="5702A837">
            <w:pPr>
              <w:jc w:val="center"/>
              <w:rPr>
                <w:rFonts w:hint="eastAsia" w:ascii="Times New Roman" w:hAnsi="Times New Roman" w:eastAsia="宋体"/>
                <w:bCs/>
                <w:sz w:val="24"/>
                <w:szCs w:val="24"/>
              </w:rPr>
            </w:pPr>
          </w:p>
          <w:p w14:paraId="07CEEF68">
            <w:pPr>
              <w:jc w:val="center"/>
              <w:rPr>
                <w:rFonts w:hint="eastAsia" w:ascii="Times New Roman" w:hAnsi="Times New Roman" w:eastAsia="宋体"/>
                <w:bCs/>
                <w:sz w:val="24"/>
                <w:szCs w:val="24"/>
              </w:rPr>
            </w:pPr>
          </w:p>
          <w:p w14:paraId="22D38F8A">
            <w:pPr>
              <w:jc w:val="center"/>
              <w:rPr>
                <w:rFonts w:hint="eastAsia" w:ascii="Times New Roman" w:hAnsi="Times New Roman" w:eastAsia="宋体"/>
                <w:bCs/>
                <w:sz w:val="24"/>
                <w:szCs w:val="24"/>
              </w:rPr>
            </w:pPr>
          </w:p>
          <w:p w14:paraId="1679B622">
            <w:pPr>
              <w:jc w:val="center"/>
              <w:rPr>
                <w:rFonts w:hint="eastAsia" w:ascii="Times New Roman" w:hAnsi="Times New Roman" w:eastAsia="宋体"/>
                <w:bCs/>
                <w:sz w:val="24"/>
                <w:szCs w:val="24"/>
              </w:rPr>
            </w:pPr>
          </w:p>
          <w:p w14:paraId="0C7EB4A4">
            <w:pPr>
              <w:jc w:val="center"/>
              <w:rPr>
                <w:rFonts w:hint="eastAsia" w:ascii="Times New Roman" w:hAnsi="Times New Roman" w:eastAsia="宋体"/>
                <w:bCs/>
                <w:sz w:val="24"/>
                <w:szCs w:val="24"/>
              </w:rPr>
            </w:pPr>
          </w:p>
          <w:p w14:paraId="49D1B942">
            <w:pPr>
              <w:jc w:val="center"/>
              <w:rPr>
                <w:rFonts w:hint="eastAsia" w:ascii="Times New Roman" w:hAnsi="Times New Roman" w:eastAsia="宋体"/>
                <w:bCs/>
                <w:sz w:val="24"/>
                <w:szCs w:val="24"/>
              </w:rPr>
            </w:pPr>
          </w:p>
          <w:p w14:paraId="23AFD345">
            <w:pPr>
              <w:jc w:val="center"/>
              <w:rPr>
                <w:rFonts w:hint="eastAsia" w:ascii="Times New Roman" w:hAnsi="Times New Roman" w:eastAsia="宋体"/>
                <w:bCs/>
                <w:sz w:val="24"/>
                <w:szCs w:val="24"/>
              </w:rPr>
            </w:pPr>
          </w:p>
          <w:p w14:paraId="0638E06C">
            <w:pPr>
              <w:jc w:val="center"/>
              <w:rPr>
                <w:rFonts w:hint="eastAsia" w:ascii="Times New Roman" w:hAnsi="Times New Roman" w:eastAsia="宋体"/>
                <w:bCs/>
                <w:sz w:val="24"/>
                <w:szCs w:val="24"/>
              </w:rPr>
            </w:pPr>
          </w:p>
          <w:p w14:paraId="5F95BB2F">
            <w:pPr>
              <w:jc w:val="center"/>
              <w:rPr>
                <w:rFonts w:hint="eastAsia" w:ascii="Times New Roman" w:hAnsi="Times New Roman" w:eastAsia="宋体"/>
                <w:bCs/>
                <w:sz w:val="24"/>
                <w:szCs w:val="24"/>
              </w:rPr>
            </w:pPr>
          </w:p>
          <w:p w14:paraId="7877F6AE">
            <w:pPr>
              <w:jc w:val="center"/>
              <w:rPr>
                <w:rFonts w:hint="eastAsia" w:ascii="Times New Roman" w:hAnsi="Times New Roman" w:eastAsia="宋体"/>
                <w:bCs/>
                <w:sz w:val="24"/>
                <w:szCs w:val="24"/>
              </w:rPr>
            </w:pPr>
          </w:p>
          <w:p w14:paraId="4B653783">
            <w:pPr>
              <w:jc w:val="center"/>
              <w:rPr>
                <w:rFonts w:hint="eastAsia" w:ascii="Times New Roman" w:hAnsi="Times New Roman" w:eastAsia="宋体"/>
                <w:bCs/>
                <w:sz w:val="24"/>
                <w:szCs w:val="24"/>
              </w:rPr>
            </w:pPr>
          </w:p>
          <w:p w14:paraId="2BB20C52">
            <w:pPr>
              <w:jc w:val="center"/>
              <w:rPr>
                <w:rFonts w:hint="eastAsia" w:ascii="Times New Roman" w:hAnsi="Times New Roman" w:eastAsia="宋体"/>
                <w:bCs/>
                <w:sz w:val="24"/>
                <w:szCs w:val="24"/>
              </w:rPr>
            </w:pPr>
          </w:p>
          <w:p w14:paraId="7E729400">
            <w:pPr>
              <w:jc w:val="center"/>
              <w:rPr>
                <w:rFonts w:hint="eastAsia" w:ascii="Times New Roman" w:hAnsi="Times New Roman" w:eastAsia="宋体"/>
                <w:bCs/>
                <w:sz w:val="24"/>
                <w:szCs w:val="24"/>
              </w:rPr>
            </w:pPr>
          </w:p>
          <w:p w14:paraId="4316B988">
            <w:pPr>
              <w:jc w:val="center"/>
              <w:rPr>
                <w:rFonts w:hint="eastAsia" w:ascii="Times New Roman" w:hAnsi="Times New Roman" w:eastAsia="宋体"/>
                <w:bCs/>
                <w:sz w:val="24"/>
                <w:szCs w:val="24"/>
              </w:rPr>
            </w:pPr>
          </w:p>
          <w:p w14:paraId="1B18B757">
            <w:pPr>
              <w:jc w:val="center"/>
              <w:rPr>
                <w:rFonts w:ascii="Times New Roman" w:hAnsi="Times New Roman" w:eastAsia="宋体"/>
                <w:bCs/>
                <w:sz w:val="24"/>
                <w:szCs w:val="24"/>
              </w:rPr>
            </w:pPr>
            <w:r>
              <w:rPr>
                <w:rFonts w:hint="eastAsia" w:ascii="Times New Roman" w:hAnsi="Times New Roman" w:eastAsia="宋体"/>
                <w:bCs/>
                <w:sz w:val="24"/>
                <w:szCs w:val="24"/>
              </w:rPr>
              <w:t>验收依据</w:t>
            </w:r>
          </w:p>
        </w:tc>
        <w:tc>
          <w:tcPr>
            <w:tcW w:w="6335" w:type="dxa"/>
            <w:gridSpan w:val="4"/>
            <w:shd w:val="clear" w:color="auto" w:fill="auto"/>
            <w:vAlign w:val="center"/>
          </w:tcPr>
          <w:p w14:paraId="2A8433D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1）《中华人民共和国放射性污染防治法》中华人民共和国主席令第6号，2003年10月1日；</w:t>
            </w:r>
          </w:p>
          <w:p w14:paraId="2DCAC6E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2）《建设项目环境保护管理条例》国务院令第682号，2017年10月1日；</w:t>
            </w:r>
          </w:p>
          <w:p w14:paraId="163D1347">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3）《放射性同位素与射线装置安全和防护条例》（2019修订），2019年3月2日；</w:t>
            </w:r>
          </w:p>
          <w:p w14:paraId="4283539F">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4）《放射性同位素和射线装置安全许可管理办法》（中华人民共和国生态环境部令第20号修改）2021年1月4日实施；</w:t>
            </w:r>
          </w:p>
          <w:p w14:paraId="2D28905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5）</w:t>
            </w:r>
            <w:r>
              <w:rPr>
                <w:rFonts w:hint="default" w:ascii="Times New Roman" w:hAnsi="Times New Roman" w:eastAsia="宋体"/>
                <w:bCs/>
                <w:sz w:val="24"/>
                <w:szCs w:val="24"/>
              </w:rPr>
              <w:t>《建设项目竣工环境保护验收暂行办法》国环规环评</w:t>
            </w:r>
            <w:r>
              <w:rPr>
                <w:rFonts w:hint="eastAsia" w:ascii="Times New Roman" w:hAnsi="Times New Roman" w:eastAsia="宋体"/>
                <w:bCs/>
                <w:sz w:val="24"/>
                <w:szCs w:val="24"/>
                <w:lang w:eastAsia="zh-CN"/>
              </w:rPr>
              <w:t>〔2017〕4号</w:t>
            </w:r>
            <w:r>
              <w:rPr>
                <w:rFonts w:ascii="Times New Roman" w:hAnsi="Times New Roman" w:eastAsia="宋体"/>
                <w:bCs/>
                <w:sz w:val="24"/>
                <w:szCs w:val="24"/>
              </w:rPr>
              <w:t>；</w:t>
            </w:r>
          </w:p>
          <w:p w14:paraId="7C671B54">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（6）《放射性同位素与射线装置安全和防护管理办法》（环保部第18号令）；</w:t>
            </w:r>
          </w:p>
          <w:p w14:paraId="587C59D9">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7</w:t>
            </w:r>
            <w:r>
              <w:rPr>
                <w:rFonts w:hint="default" w:ascii="Times New Roman" w:hAnsi="Times New Roman" w:eastAsia="宋体" w:cs="Times New Roman"/>
                <w:bCs/>
                <w:sz w:val="24"/>
                <w:szCs w:val="24"/>
              </w:rPr>
              <w:t>）《电离辐射防护与辐射源安全基本标准》（GB18871-2002）；</w:t>
            </w:r>
          </w:p>
          <w:p w14:paraId="187E87A6">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8</w:t>
            </w:r>
            <w:r>
              <w:rPr>
                <w:rFonts w:hint="default" w:ascii="Times New Roman" w:hAnsi="Times New Roman" w:eastAsia="宋体" w:cs="Times New Roman"/>
                <w:bCs/>
                <w:sz w:val="24"/>
                <w:szCs w:val="24"/>
              </w:rPr>
              <w:t>）《职业性外照射个人监测规范》（GBZ 128-2019）；</w:t>
            </w:r>
          </w:p>
          <w:p w14:paraId="593C9193">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9</w:t>
            </w:r>
            <w:r>
              <w:rPr>
                <w:rFonts w:hint="default" w:ascii="Times New Roman" w:hAnsi="Times New Roman" w:eastAsia="宋体" w:cs="Times New Roman"/>
                <w:bCs/>
                <w:sz w:val="24"/>
                <w:szCs w:val="24"/>
              </w:rPr>
              <w:t>）《建设项目竣工环境保护设施验收技术规范 核技术利用》（HJ 1326-2023）；</w:t>
            </w:r>
          </w:p>
          <w:p w14:paraId="376D6C06">
            <w:pPr>
              <w:spacing w:line="360" w:lineRule="auto"/>
              <w:ind w:firstLine="480" w:firstLineChars="200"/>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10</w:t>
            </w:r>
            <w:r>
              <w:rPr>
                <w:rFonts w:hint="eastAsia" w:ascii="Times New Roman" w:hAnsi="Times New Roman" w:eastAsia="宋体" w:cs="Times New Roman"/>
                <w:bCs/>
                <w:sz w:val="24"/>
                <w:szCs w:val="24"/>
                <w:lang w:eastAsia="zh-CN"/>
              </w:rPr>
              <w:t>）《医用X射线诊断放射防护要求》</w:t>
            </w:r>
            <w:r>
              <w:rPr>
                <w:rFonts w:hint="eastAsia" w:ascii="Times New Roman" w:hAnsi="Times New Roman" w:eastAsia="宋体" w:cs="Times New Roman"/>
                <w:bCs/>
                <w:sz w:val="24"/>
                <w:szCs w:val="24"/>
                <w:lang w:val="en-US" w:eastAsia="zh-CN"/>
              </w:rPr>
              <w:t>GBZ 130-2020；</w:t>
            </w:r>
          </w:p>
          <w:p w14:paraId="3B82E8A4">
            <w:pPr>
              <w:wordWrap w:val="0"/>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rPr>
              <w:t>）《</w:t>
            </w: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default" w:ascii="Times New Roman" w:hAnsi="Times New Roman" w:eastAsia="宋体" w:cs="Times New Roman"/>
                <w:bCs/>
                <w:sz w:val="24"/>
                <w:szCs w:val="24"/>
              </w:rPr>
              <w:t>环境影响报告表》（报批本）；</w:t>
            </w:r>
          </w:p>
          <w:p w14:paraId="696E0EF2">
            <w:pPr>
              <w:wordWrap w:val="0"/>
              <w:spacing w:line="360" w:lineRule="auto"/>
              <w:ind w:firstLine="480" w:firstLineChars="200"/>
              <w:rPr>
                <w:rFonts w:hint="default" w:ascii="Times New Roman" w:hAnsi="Times New Roman" w:eastAsia="宋体"/>
                <w:bCs/>
                <w:sz w:val="24"/>
                <w:szCs w:val="24"/>
                <w:lang w:val="en-US" w:eastAsia="zh-CN"/>
              </w:rPr>
            </w:pPr>
            <w:r>
              <w:rPr>
                <w:rFonts w:hint="default"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运城市行政审批服务管理局</w:t>
            </w:r>
            <w:r>
              <w:rPr>
                <w:rFonts w:hint="default" w:ascii="Times New Roman" w:hAnsi="Times New Roman" w:eastAsia="宋体" w:cs="Times New Roman"/>
                <w:bCs/>
                <w:sz w:val="24"/>
                <w:szCs w:val="24"/>
              </w:rPr>
              <w:t>关于</w:t>
            </w: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default" w:ascii="Times New Roman" w:hAnsi="Times New Roman" w:eastAsia="宋体" w:cs="Times New Roman"/>
                <w:bCs/>
                <w:sz w:val="24"/>
                <w:szCs w:val="24"/>
              </w:rPr>
              <w:t>环境影响报告表的批复》（</w:t>
            </w:r>
            <w:r>
              <w:rPr>
                <w:rFonts w:hint="eastAsia" w:ascii="Times New Roman" w:hAnsi="Times New Roman" w:eastAsia="宋体" w:cs="Times New Roman"/>
                <w:bCs/>
                <w:sz w:val="24"/>
                <w:szCs w:val="24"/>
                <w:lang w:val="en-US" w:eastAsia="zh-CN"/>
              </w:rPr>
              <w:t>运审管审函﹝2024﹞48号</w:t>
            </w:r>
            <w:r>
              <w:rPr>
                <w:rFonts w:hint="default" w:ascii="Times New Roman" w:hAnsi="Times New Roman" w:eastAsia="宋体" w:cs="Times New Roman"/>
                <w:bCs/>
                <w:sz w:val="24"/>
                <w:szCs w:val="24"/>
              </w:rPr>
              <w:t>）。</w:t>
            </w:r>
          </w:p>
        </w:tc>
      </w:tr>
      <w:tr w14:paraId="4ECD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6" w:hRule="atLeast"/>
          <w:jc w:val="center"/>
        </w:trPr>
        <w:tc>
          <w:tcPr>
            <w:tcW w:w="2307" w:type="dxa"/>
            <w:gridSpan w:val="2"/>
            <w:shd w:val="clear" w:color="auto" w:fill="auto"/>
            <w:vAlign w:val="center"/>
          </w:tcPr>
          <w:p w14:paraId="62E4EFF6">
            <w:pPr>
              <w:jc w:val="center"/>
              <w:rPr>
                <w:rFonts w:ascii="Times New Roman" w:hAnsi="Times New Roman" w:eastAsia="宋体"/>
                <w:bCs/>
                <w:sz w:val="24"/>
                <w:szCs w:val="24"/>
              </w:rPr>
            </w:pPr>
            <w:r>
              <w:rPr>
                <w:rFonts w:hint="eastAsia" w:ascii="Times New Roman" w:hAnsi="Times New Roman" w:eastAsia="宋体"/>
                <w:bCs/>
                <w:sz w:val="24"/>
                <w:szCs w:val="24"/>
              </w:rPr>
              <w:t>验收执行标准</w:t>
            </w:r>
          </w:p>
        </w:tc>
        <w:tc>
          <w:tcPr>
            <w:tcW w:w="6335" w:type="dxa"/>
            <w:gridSpan w:val="4"/>
            <w:shd w:val="clear" w:color="auto" w:fill="auto"/>
            <w:vAlign w:val="center"/>
          </w:tcPr>
          <w:p w14:paraId="11FC4ECC">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本次竣工验收采用《</w:t>
            </w: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eastAsia" w:ascii="Times New Roman" w:hAnsi="Times New Roman" w:eastAsia="宋体"/>
                <w:bCs/>
                <w:sz w:val="24"/>
                <w:szCs w:val="24"/>
              </w:rPr>
              <w:t>环境影响报告表》中确定的环境保护标准。</w:t>
            </w:r>
          </w:p>
          <w:p w14:paraId="64D9422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1）</w:t>
            </w:r>
            <w:r>
              <w:rPr>
                <w:rFonts w:hint="eastAsia" w:ascii="Times New Roman" w:hAnsi="Times New Roman" w:eastAsia="宋体"/>
                <w:bCs/>
                <w:sz w:val="24"/>
                <w:szCs w:val="24"/>
              </w:rPr>
              <w:t>剂量当量率约束值</w:t>
            </w:r>
          </w:p>
          <w:p w14:paraId="21A8E55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lang w:val="en-US" w:eastAsia="zh-CN"/>
              </w:rPr>
              <w:t>机房屏蔽墙外、机房顶、机房底、防护门、观察窗外0.3m处的周围剂量当量率控制目标值应不大于2.5</w:t>
            </w:r>
            <w:r>
              <w:rPr>
                <w:rFonts w:hint="default" w:ascii="Times New Roman" w:hAnsi="Times New Roman" w:eastAsia="宋体" w:cs="Times New Roman"/>
                <w:bCs/>
                <w:sz w:val="24"/>
                <w:szCs w:val="24"/>
                <w:lang w:val="en-US" w:eastAsia="zh-CN"/>
              </w:rPr>
              <w:t>μS</w:t>
            </w:r>
            <w:r>
              <w:rPr>
                <w:rFonts w:hint="eastAsia" w:ascii="Times New Roman" w:hAnsi="Times New Roman" w:eastAsia="宋体"/>
                <w:bCs/>
                <w:sz w:val="24"/>
                <w:szCs w:val="24"/>
                <w:lang w:val="en-US" w:eastAsia="zh-CN"/>
              </w:rPr>
              <w:t>v/h</w:t>
            </w:r>
            <w:r>
              <w:rPr>
                <w:rFonts w:ascii="Times New Roman" w:hAnsi="Times New Roman" w:eastAsia="宋体"/>
                <w:bCs/>
                <w:sz w:val="24"/>
                <w:szCs w:val="24"/>
              </w:rPr>
              <w:t>。</w:t>
            </w:r>
          </w:p>
          <w:p w14:paraId="6EB1862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w:t>
            </w:r>
            <w:r>
              <w:rPr>
                <w:rFonts w:hint="eastAsia" w:ascii="Times New Roman" w:hAnsi="Times New Roman" w:eastAsia="宋体"/>
                <w:bCs/>
                <w:sz w:val="24"/>
                <w:szCs w:val="24"/>
              </w:rPr>
              <w:t>个人剂量约束值</w:t>
            </w:r>
          </w:p>
          <w:p w14:paraId="7973BADA">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介入治疗医师</w:t>
            </w:r>
            <w:r>
              <w:rPr>
                <w:rFonts w:hint="eastAsia" w:ascii="Times New Roman" w:hAnsi="Times New Roman" w:eastAsia="宋体"/>
                <w:bCs/>
                <w:sz w:val="24"/>
                <w:szCs w:val="24"/>
                <w:lang w:val="en-US" w:eastAsia="zh-CN"/>
              </w:rPr>
              <w:t>及护师有效剂量</w:t>
            </w:r>
            <w:r>
              <w:rPr>
                <w:rFonts w:hint="eastAsia" w:ascii="Times New Roman" w:hAnsi="Times New Roman" w:eastAsia="宋体"/>
                <w:bCs/>
                <w:sz w:val="24"/>
                <w:szCs w:val="24"/>
              </w:rPr>
              <w:t>：≤</w:t>
            </w:r>
            <w:r>
              <w:rPr>
                <w:rFonts w:hint="eastAsia" w:ascii="Times New Roman" w:hAnsi="Times New Roman" w:eastAsia="宋体"/>
                <w:bCs/>
                <w:sz w:val="24"/>
                <w:szCs w:val="24"/>
                <w:highlight w:val="none"/>
                <w:lang w:val="en-US" w:eastAsia="zh-CN"/>
              </w:rPr>
              <w:t>5</w:t>
            </w:r>
            <w:r>
              <w:rPr>
                <w:rFonts w:ascii="Times New Roman" w:hAnsi="Times New Roman" w:eastAsia="宋体"/>
                <w:bCs/>
                <w:sz w:val="24"/>
                <w:szCs w:val="24"/>
              </w:rPr>
              <w:t>mSv/a；</w:t>
            </w:r>
          </w:p>
          <w:p w14:paraId="0A80228F">
            <w:pPr>
              <w:spacing w:line="360" w:lineRule="auto"/>
              <w:ind w:firstLine="480" w:firstLineChars="200"/>
              <w:rPr>
                <w:rFonts w:hint="eastAsia" w:ascii="Times New Roman" w:hAnsi="Times New Roman" w:eastAsia="宋体"/>
                <w:bCs/>
                <w:sz w:val="24"/>
                <w:szCs w:val="24"/>
                <w:lang w:eastAsia="zh-CN"/>
              </w:rPr>
            </w:pPr>
            <w:r>
              <w:rPr>
                <w:rFonts w:hint="eastAsia" w:ascii="Times New Roman" w:hAnsi="Times New Roman" w:eastAsia="宋体"/>
                <w:bCs/>
                <w:sz w:val="24"/>
                <w:szCs w:val="24"/>
              </w:rPr>
              <w:t>介入治疗医师</w:t>
            </w:r>
            <w:r>
              <w:rPr>
                <w:rFonts w:hint="eastAsia" w:ascii="Times New Roman" w:hAnsi="Times New Roman" w:eastAsia="宋体"/>
                <w:bCs/>
                <w:sz w:val="24"/>
                <w:szCs w:val="24"/>
                <w:lang w:val="en-US" w:eastAsia="zh-CN"/>
              </w:rPr>
              <w:t>腕部当量剂量</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200</w:t>
            </w:r>
            <w:r>
              <w:rPr>
                <w:rFonts w:ascii="Times New Roman" w:hAnsi="Times New Roman" w:eastAsia="宋体"/>
                <w:bCs/>
                <w:sz w:val="24"/>
                <w:szCs w:val="24"/>
              </w:rPr>
              <w:t>mSv/a</w:t>
            </w:r>
            <w:r>
              <w:rPr>
                <w:rFonts w:hint="eastAsia" w:ascii="Times New Roman" w:hAnsi="Times New Roman" w:eastAsia="宋体"/>
                <w:bCs/>
                <w:sz w:val="24"/>
                <w:szCs w:val="24"/>
                <w:lang w:eastAsia="zh-CN"/>
              </w:rPr>
              <w:t>；</w:t>
            </w:r>
          </w:p>
          <w:p w14:paraId="55A0B866">
            <w:pPr>
              <w:spacing w:line="360" w:lineRule="auto"/>
              <w:ind w:firstLine="480" w:firstLineChars="200"/>
              <w:rPr>
                <w:rFonts w:hint="default" w:ascii="Times New Roman" w:hAnsi="Times New Roman" w:eastAsia="宋体"/>
                <w:bCs/>
                <w:sz w:val="24"/>
                <w:szCs w:val="24"/>
                <w:lang w:val="en-US" w:eastAsia="zh-CN"/>
              </w:rPr>
            </w:pPr>
            <w:r>
              <w:rPr>
                <w:rFonts w:hint="default" w:ascii="Times New Roman" w:hAnsi="Times New Roman" w:eastAsia="宋体"/>
                <w:bCs/>
                <w:sz w:val="24"/>
                <w:szCs w:val="24"/>
                <w:lang w:val="en-US" w:eastAsia="zh-CN"/>
              </w:rPr>
              <w:t>控制室操作人员有效剂量：</w:t>
            </w:r>
            <w:r>
              <w:rPr>
                <w:rFonts w:hint="eastAsia" w:ascii="Times New Roman" w:hAnsi="Times New Roman" w:eastAsia="宋体"/>
                <w:bCs/>
                <w:sz w:val="24"/>
                <w:szCs w:val="24"/>
              </w:rPr>
              <w:t>≤</w:t>
            </w:r>
            <w:r>
              <w:rPr>
                <w:rFonts w:hint="default" w:ascii="Times New Roman" w:hAnsi="Times New Roman" w:eastAsia="宋体"/>
                <w:bCs/>
                <w:sz w:val="24"/>
                <w:szCs w:val="24"/>
                <w:lang w:val="en-US" w:eastAsia="zh-CN"/>
              </w:rPr>
              <w:t>2mSv/a；</w:t>
            </w:r>
          </w:p>
          <w:p w14:paraId="0F2E3462">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lang w:val="en-US" w:eastAsia="zh-CN"/>
              </w:rPr>
              <w:t>公众成员</w:t>
            </w:r>
            <w:r>
              <w:rPr>
                <w:rFonts w:hint="default" w:ascii="Times New Roman" w:hAnsi="Times New Roman" w:eastAsia="宋体"/>
                <w:bCs/>
                <w:sz w:val="24"/>
                <w:szCs w:val="24"/>
                <w:lang w:val="en-US" w:eastAsia="zh-CN"/>
              </w:rPr>
              <w:t>有效剂量：</w:t>
            </w:r>
            <w:r>
              <w:rPr>
                <w:rFonts w:hint="eastAsia" w:ascii="Times New Roman" w:hAnsi="Times New Roman" w:eastAsia="宋体"/>
                <w:bCs/>
                <w:sz w:val="24"/>
                <w:szCs w:val="24"/>
              </w:rPr>
              <w:t>≤</w:t>
            </w:r>
            <w:r>
              <w:rPr>
                <w:rFonts w:hint="default" w:ascii="Times New Roman" w:hAnsi="Times New Roman" w:eastAsia="宋体"/>
                <w:bCs/>
                <w:sz w:val="24"/>
                <w:szCs w:val="24"/>
                <w:lang w:val="en-US" w:eastAsia="zh-CN"/>
              </w:rPr>
              <w:t>0.1mSv/a。</w:t>
            </w:r>
          </w:p>
        </w:tc>
      </w:tr>
    </w:tbl>
    <w:p w14:paraId="4340DC16">
      <w:pPr>
        <w:rPr>
          <w:rFonts w:ascii="黑体" w:hAnsi="黑体" w:eastAsia="黑体"/>
        </w:rPr>
      </w:pPr>
      <w:r>
        <w:br w:type="page"/>
      </w:r>
    </w:p>
    <w:p w14:paraId="4A3DCA03">
      <w:pPr>
        <w:spacing w:line="360" w:lineRule="auto"/>
        <w:jc w:val="center"/>
        <w:outlineLvl w:val="0"/>
        <w:rPr>
          <w:rFonts w:ascii="黑体" w:hAnsi="黑体" w:eastAsia="黑体"/>
          <w:sz w:val="28"/>
          <w:szCs w:val="28"/>
        </w:rPr>
      </w:pPr>
      <w:r>
        <w:rPr>
          <w:rFonts w:hint="eastAsia" w:ascii="黑体" w:hAnsi="黑体" w:eastAsia="黑体"/>
          <w:sz w:val="28"/>
          <w:szCs w:val="28"/>
        </w:rPr>
        <w:t>表</w:t>
      </w:r>
      <w:r>
        <w:rPr>
          <w:rFonts w:ascii="黑体" w:hAnsi="黑体" w:eastAsia="黑体"/>
          <w:sz w:val="28"/>
          <w:szCs w:val="28"/>
        </w:rPr>
        <w:t xml:space="preserve">2  </w:t>
      </w:r>
      <w:r>
        <w:rPr>
          <w:rFonts w:hint="eastAsia" w:ascii="黑体" w:hAnsi="黑体" w:eastAsia="黑体"/>
          <w:sz w:val="28"/>
          <w:szCs w:val="28"/>
        </w:rPr>
        <w:t>项目建设情况</w:t>
      </w:r>
    </w:p>
    <w:tbl>
      <w:tblPr>
        <w:tblStyle w:val="15"/>
        <w:tblW w:w="86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108" w:type="dxa"/>
          <w:bottom w:w="28" w:type="dxa"/>
          <w:right w:w="108" w:type="dxa"/>
        </w:tblCellMar>
      </w:tblPr>
      <w:tblGrid>
        <w:gridCol w:w="8632"/>
      </w:tblGrid>
      <w:tr w14:paraId="4B838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12207" w:hRule="atLeast"/>
          <w:jc w:val="center"/>
        </w:trPr>
        <w:tc>
          <w:tcPr>
            <w:tcW w:w="8632" w:type="dxa"/>
          </w:tcPr>
          <w:p w14:paraId="2F76DB68">
            <w:pPr>
              <w:pStyle w:val="24"/>
              <w:numPr>
                <w:ilvl w:val="0"/>
                <w:numId w:val="1"/>
              </w:numPr>
              <w:spacing w:line="360" w:lineRule="auto"/>
              <w:ind w:firstLineChars="0"/>
              <w:rPr>
                <w:rFonts w:hint="default" w:ascii="Times New Roman" w:hAnsi="Times New Roman" w:eastAsia="宋体" w:cs="Times New Roman"/>
                <w:b/>
                <w:sz w:val="24"/>
                <w:szCs w:val="24"/>
              </w:rPr>
            </w:pPr>
            <w:r>
              <w:rPr>
                <w:rFonts w:hint="eastAsia"/>
                <w:b/>
                <w:sz w:val="24"/>
                <w:szCs w:val="24"/>
              </w:rPr>
              <w:t>项</w:t>
            </w:r>
            <w:r>
              <w:rPr>
                <w:rFonts w:hint="default" w:ascii="Times New Roman" w:hAnsi="Times New Roman" w:eastAsia="宋体" w:cs="Times New Roman"/>
                <w:b/>
                <w:sz w:val="24"/>
                <w:szCs w:val="24"/>
              </w:rPr>
              <w:t>目建设内容</w:t>
            </w:r>
          </w:p>
          <w:p w14:paraId="7B824BE7">
            <w:pPr>
              <w:spacing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建设单位情况</w:t>
            </w:r>
          </w:p>
          <w:p w14:paraId="1FFE26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color w:val="auto"/>
                <w:sz w:val="24"/>
                <w:szCs w:val="24"/>
                <w:highlight w:val="none"/>
                <w:lang w:val="en-US" w:eastAsia="zh-CN"/>
              </w:rPr>
              <w:t>夏县人民医院创建于1948年，是集医疗、教学、科研、预防、保健为一体的综合性二级甲等医院</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医院于2024年1月完成新院搬迁，新院占地面积184.2亩，配备床位880张。</w:t>
            </w:r>
          </w:p>
          <w:p w14:paraId="46740C37">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夏县人民医院位于山西省夏县康杰北路56号，现有床位600张，设置有急诊、内、外、妇产、儿、耳鼻喉、眼、口腔、皮肤性病、传染、中医、放射、CT等科室。</w:t>
            </w:r>
          </w:p>
          <w:p w14:paraId="543432B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为了满足医院发展的需要，该院增加了介入治疗的能力，即在新院门急诊医技楼二层北侧介入中心建设2个血管造影机房（2个DSA机房）。</w:t>
            </w: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val="en-US" w:eastAsia="zh-CN"/>
              </w:rPr>
              <w:t>环境影响报告表</w:t>
            </w:r>
            <w:r>
              <w:rPr>
                <w:rFonts w:hint="eastAsia" w:ascii="Times New Roman" w:hAnsi="Times New Roman" w:eastAsia="宋体" w:cs="Times New Roman"/>
                <w:color w:val="auto"/>
                <w:sz w:val="24"/>
                <w:szCs w:val="24"/>
                <w:lang w:eastAsia="zh-CN"/>
              </w:rPr>
              <w:t>于</w:t>
            </w:r>
            <w:r>
              <w:rPr>
                <w:rFonts w:hint="eastAsia" w:ascii="Times New Roman" w:hAnsi="Times New Roman" w:eastAsia="宋体" w:cs="Times New Roman"/>
                <w:color w:val="auto"/>
                <w:sz w:val="24"/>
                <w:szCs w:val="24"/>
                <w:lang w:val="en-US" w:eastAsia="zh-CN"/>
              </w:rPr>
              <w:t>2024年4月30日取得了运城市行政审批服务管理局的批复文件（</w:t>
            </w:r>
            <w:r>
              <w:rPr>
                <w:rFonts w:hint="eastAsia" w:ascii="Times New Roman" w:hAnsi="Times New Roman" w:eastAsia="宋体" w:cs="Times New Roman"/>
                <w:bCs/>
                <w:sz w:val="24"/>
                <w:szCs w:val="24"/>
                <w:lang w:val="en-US" w:eastAsia="zh-CN"/>
              </w:rPr>
              <w:t>运审管审函﹝2024﹞48号</w:t>
            </w:r>
            <w:r>
              <w:rPr>
                <w:rFonts w:hint="eastAsia" w:ascii="Times New Roman" w:hAnsi="Times New Roman" w:eastAsia="宋体" w:cs="Times New Roman"/>
                <w:color w:val="auto"/>
                <w:sz w:val="24"/>
                <w:szCs w:val="24"/>
                <w:lang w:val="en-US" w:eastAsia="zh-CN"/>
              </w:rPr>
              <w:t>）。</w:t>
            </w:r>
          </w:p>
          <w:p w14:paraId="513CAD13">
            <w:pPr>
              <w:spacing w:line="360" w:lineRule="auto"/>
              <w:ind w:firstLine="480" w:firstLineChars="200"/>
              <w:rPr>
                <w:rFonts w:hint="default" w:ascii="Times New Roman" w:hAnsi="Times New Roman" w:eastAsia="宋体" w:cs="Times New Roman"/>
                <w:bCs/>
                <w:sz w:val="24"/>
                <w:szCs w:val="24"/>
                <w:lang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建设内容和规模</w:t>
            </w:r>
          </w:p>
          <w:p w14:paraId="1930FCEB">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环评批复的建设内容为建设2个DSA机房，医院实际建设了2个DSA机房，由于目前医院仅使用1台DSA，故本次验收的内容和规模为医院建设的DSA机房1及DSA机房1内使用的1</w:t>
            </w:r>
            <w:r>
              <w:rPr>
                <w:rFonts w:hint="default" w:ascii="Times New Roman" w:hAnsi="Times New Roman" w:eastAsia="宋体" w:cs="Times New Roman"/>
                <w:bCs/>
                <w:sz w:val="24"/>
                <w:szCs w:val="24"/>
                <w:lang w:eastAsia="zh-CN"/>
              </w:rPr>
              <w:t>台</w:t>
            </w:r>
            <w:r>
              <w:rPr>
                <w:rFonts w:hint="eastAsia" w:ascii="Times New Roman" w:hAnsi="Times New Roman" w:eastAsia="宋体" w:cs="Times New Roman"/>
                <w:bCs/>
                <w:sz w:val="24"/>
                <w:szCs w:val="24"/>
                <w:lang w:val="en-US" w:eastAsia="zh-CN"/>
              </w:rPr>
              <w:t>血管造影机（DSA）</w:t>
            </w:r>
            <w:r>
              <w:rPr>
                <w:rFonts w:hint="default" w:ascii="Times New Roman" w:hAnsi="Times New Roman" w:eastAsia="宋体" w:cs="Times New Roman"/>
                <w:bCs/>
                <w:sz w:val="24"/>
                <w:szCs w:val="24"/>
                <w:lang w:eastAsia="zh-CN"/>
              </w:rPr>
              <w:t>，属于Ⅱ类射线装置，</w:t>
            </w:r>
            <w:r>
              <w:rPr>
                <w:rFonts w:hint="default" w:ascii="Times New Roman" w:hAnsi="Times New Roman" w:eastAsia="宋体" w:cs="Times New Roman"/>
                <w:bCs/>
                <w:sz w:val="24"/>
                <w:szCs w:val="24"/>
                <w:lang w:val="en-US" w:eastAsia="zh-CN"/>
              </w:rPr>
              <w:t>型号为</w:t>
            </w:r>
            <w:r>
              <w:rPr>
                <w:rFonts w:hint="eastAsia" w:ascii="Times New Roman" w:hAnsi="Times New Roman" w:eastAsia="宋体" w:cs="Times New Roman"/>
                <w:bCs/>
                <w:sz w:val="24"/>
                <w:szCs w:val="24"/>
                <w:lang w:val="en-US" w:eastAsia="zh-CN"/>
              </w:rPr>
              <w:t>CGO-2100 Plus</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最大</w:t>
            </w:r>
            <w:r>
              <w:rPr>
                <w:rFonts w:hint="default" w:ascii="Times New Roman" w:hAnsi="Times New Roman" w:eastAsia="宋体" w:cs="Times New Roman"/>
                <w:bCs/>
                <w:sz w:val="24"/>
                <w:szCs w:val="24"/>
                <w:lang w:val="en-US" w:eastAsia="zh-CN"/>
              </w:rPr>
              <w:t>管电压125kV、</w:t>
            </w:r>
            <w:r>
              <w:rPr>
                <w:rFonts w:hint="eastAsia" w:ascii="Times New Roman" w:hAnsi="Times New Roman" w:eastAsia="宋体" w:cs="Times New Roman"/>
                <w:bCs/>
                <w:sz w:val="24"/>
                <w:szCs w:val="24"/>
                <w:lang w:val="en-US" w:eastAsia="zh-CN"/>
              </w:rPr>
              <w:t>最大</w:t>
            </w:r>
            <w:r>
              <w:rPr>
                <w:rFonts w:hint="default" w:ascii="Times New Roman" w:hAnsi="Times New Roman" w:eastAsia="宋体" w:cs="Times New Roman"/>
                <w:bCs/>
                <w:sz w:val="24"/>
                <w:szCs w:val="24"/>
                <w:lang w:val="en-US" w:eastAsia="zh-CN"/>
              </w:rPr>
              <w:t>管电流1000mA。</w:t>
            </w:r>
            <w:r>
              <w:rPr>
                <w:rFonts w:hint="eastAsia" w:ascii="Times New Roman" w:hAnsi="Times New Roman" w:eastAsia="宋体" w:cs="Times New Roman"/>
                <w:bCs/>
                <w:sz w:val="24"/>
                <w:szCs w:val="24"/>
                <w:lang w:val="en-US" w:eastAsia="zh-CN"/>
              </w:rPr>
              <w:t>项目分两期建设，分段验收，本次验收DSA机房1，DSA机房2（尚未装修）及其内使用的DSA待后续医院使用时再进行验收。</w:t>
            </w:r>
          </w:p>
          <w:p w14:paraId="45740DAF">
            <w:pPr>
              <w:spacing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项目总平面布置、建设地点和周围环境敏感目标分布情况</w:t>
            </w:r>
          </w:p>
          <w:p w14:paraId="223AF97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夏县人民医院位于山西省夏县康杰北路56号。项目地理位置图见附图1</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医院总平面布置图及机房所在位置见附图2。</w:t>
            </w:r>
          </w:p>
          <w:p w14:paraId="3925F162">
            <w:pPr>
              <w:spacing w:line="360" w:lineRule="auto"/>
              <w:ind w:firstLine="480" w:firstLineChars="200"/>
              <w:rPr>
                <w:rFonts w:hint="default" w:ascii="Times New Roman" w:hAnsi="Times New Roman" w:eastAsia="宋体" w:cs="Times New Roman"/>
                <w:bCs/>
                <w:sz w:val="24"/>
                <w:szCs w:val="24"/>
                <w:highlight w:val="none"/>
                <w:lang w:val="en-US" w:eastAsia="zh-CN"/>
              </w:rPr>
            </w:pPr>
            <w:r>
              <w:rPr>
                <w:rFonts w:hint="default" w:ascii="Times New Roman" w:hAnsi="Times New Roman" w:eastAsia="宋体" w:cs="Times New Roman"/>
                <w:bCs/>
                <w:sz w:val="24"/>
                <w:szCs w:val="24"/>
                <w:highlight w:val="none"/>
                <w:lang w:val="en-US" w:eastAsia="zh-CN"/>
              </w:rPr>
              <w:t>本</w:t>
            </w:r>
            <w:r>
              <w:rPr>
                <w:rFonts w:hint="eastAsia" w:ascii="Times New Roman" w:hAnsi="Times New Roman" w:eastAsia="宋体" w:cs="Times New Roman"/>
                <w:bCs/>
                <w:sz w:val="24"/>
                <w:szCs w:val="24"/>
                <w:highlight w:val="none"/>
                <w:lang w:val="en-US" w:eastAsia="zh-CN"/>
              </w:rPr>
              <w:t>次</w:t>
            </w:r>
            <w:r>
              <w:rPr>
                <w:rFonts w:hint="default" w:ascii="Times New Roman" w:hAnsi="Times New Roman" w:eastAsia="宋体" w:cs="Times New Roman"/>
                <w:bCs/>
                <w:sz w:val="24"/>
                <w:szCs w:val="24"/>
                <w:highlight w:val="none"/>
                <w:lang w:val="en-US" w:eastAsia="zh-CN"/>
              </w:rPr>
              <w:t>验收1台血管造影机，安装于</w:t>
            </w:r>
            <w:r>
              <w:rPr>
                <w:rFonts w:hint="eastAsia" w:ascii="Times New Roman" w:hAnsi="Times New Roman" w:eastAsia="宋体" w:cs="Times New Roman"/>
                <w:color w:val="auto"/>
                <w:sz w:val="24"/>
                <w:szCs w:val="24"/>
                <w:lang w:val="en-US" w:eastAsia="zh-CN"/>
              </w:rPr>
              <w:t>门急诊医技楼二层西北侧介入中心DSA机房1</w:t>
            </w:r>
            <w:r>
              <w:rPr>
                <w:rFonts w:hint="default" w:ascii="Times New Roman" w:hAnsi="Times New Roman" w:eastAsia="宋体" w:cs="Times New Roman"/>
                <w:bCs/>
                <w:sz w:val="24"/>
                <w:szCs w:val="24"/>
                <w:highlight w:val="none"/>
                <w:lang w:val="en-US" w:eastAsia="zh-CN"/>
              </w:rPr>
              <w:t>。DSA机房1西北侧为污物通道，通道西侧为室外消防车道，北侧为控制室和导管材料间，控制室北侧为DSA机房2</w:t>
            </w:r>
            <w:r>
              <w:rPr>
                <w:rFonts w:hint="eastAsia" w:ascii="Times New Roman" w:hAnsi="Times New Roman" w:eastAsia="宋体" w:cs="Times New Roman"/>
                <w:bCs/>
                <w:sz w:val="24"/>
                <w:szCs w:val="24"/>
                <w:highlight w:val="none"/>
                <w:lang w:val="en-US" w:eastAsia="zh-CN"/>
              </w:rPr>
              <w:t>（尚未装修）</w:t>
            </w:r>
            <w:r>
              <w:rPr>
                <w:rFonts w:hint="default" w:ascii="Times New Roman" w:hAnsi="Times New Roman" w:eastAsia="宋体" w:cs="Times New Roman"/>
                <w:bCs/>
                <w:sz w:val="24"/>
                <w:szCs w:val="24"/>
                <w:highlight w:val="none"/>
                <w:lang w:val="en-US" w:eastAsia="zh-CN"/>
              </w:rPr>
              <w:t>，东南侧为设备间、UPS间和患者准备间，南侧为走廊，走廊南侧为卫生间、登记室和值班室。DSA机房</w:t>
            </w:r>
            <w:r>
              <w:rPr>
                <w:rFonts w:hint="eastAsia"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lang w:val="en-US" w:eastAsia="zh-CN"/>
              </w:rPr>
              <w:t>为所在医技楼二层，DSA机房1上方为PCR1、2、3室、体液室及走廊，下方为EICU、医患走廊。</w:t>
            </w:r>
          </w:p>
          <w:p w14:paraId="76600D23">
            <w:pPr>
              <w:spacing w:line="360" w:lineRule="auto"/>
              <w:ind w:firstLine="480" w:firstLineChars="200"/>
              <w:rPr>
                <w:rFonts w:hint="default" w:ascii="Times New Roman" w:hAnsi="Times New Roman" w:eastAsia="宋体" w:cs="Times New Roman"/>
                <w:bCs/>
                <w:sz w:val="24"/>
                <w:szCs w:val="24"/>
                <w:highlight w:val="yellow"/>
                <w:lang w:val="en-US" w:eastAsia="zh-CN"/>
              </w:rPr>
            </w:pPr>
            <w:r>
              <w:rPr>
                <w:rFonts w:hint="default" w:ascii="Times New Roman" w:hAnsi="Times New Roman" w:eastAsia="宋体" w:cs="Times New Roman"/>
                <w:bCs/>
                <w:sz w:val="24"/>
                <w:szCs w:val="24"/>
                <w:highlight w:val="none"/>
                <w:lang w:val="en-US" w:eastAsia="zh-CN"/>
              </w:rPr>
              <w:t>DSA机房</w:t>
            </w:r>
            <w:r>
              <w:rPr>
                <w:rFonts w:hint="eastAsia"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lang w:val="en-US" w:eastAsia="zh-CN"/>
              </w:rPr>
              <w:t>周围平面布置示意图见附图</w:t>
            </w:r>
            <w:r>
              <w:rPr>
                <w:rFonts w:hint="eastAsia" w:ascii="Times New Roman" w:hAnsi="Times New Roman" w:eastAsia="宋体" w:cs="Times New Roman"/>
                <w:bCs/>
                <w:sz w:val="24"/>
                <w:szCs w:val="24"/>
                <w:highlight w:val="none"/>
                <w:lang w:val="en-US" w:eastAsia="zh-CN"/>
              </w:rPr>
              <w:t>3，DSA机房1所在楼层（医技楼二层）、楼下、楼上平面布置示意图见附图4。</w:t>
            </w:r>
          </w:p>
          <w:p w14:paraId="0D0F647F">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项目验收阶段环境保护目标与环评阶段变化对比见下表。</w:t>
            </w:r>
          </w:p>
          <w:p w14:paraId="1549F051">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表2</w:t>
            </w:r>
            <w:r>
              <w:rPr>
                <w:rFonts w:ascii="Times New Roman" w:hAnsi="Times New Roman" w:eastAsia="宋体"/>
                <w:bCs/>
                <w:sz w:val="24"/>
                <w:szCs w:val="24"/>
              </w:rPr>
              <w:t>.</w:t>
            </w:r>
            <w:r>
              <w:rPr>
                <w:rFonts w:hint="eastAsia" w:ascii="Times New Roman" w:hAnsi="Times New Roman" w:eastAsia="宋体"/>
                <w:bCs/>
                <w:sz w:val="24"/>
                <w:szCs w:val="24"/>
                <w:lang w:val="en-US" w:eastAsia="zh-CN"/>
              </w:rPr>
              <w:t>1</w:t>
            </w:r>
            <w:r>
              <w:rPr>
                <w:rFonts w:ascii="Times New Roman" w:hAnsi="Times New Roman" w:eastAsia="宋体"/>
                <w:bCs/>
                <w:sz w:val="24"/>
                <w:szCs w:val="24"/>
              </w:rPr>
              <w:t xml:space="preserve">  </w:t>
            </w:r>
            <w:r>
              <w:rPr>
                <w:rFonts w:hint="eastAsia" w:ascii="Times New Roman" w:hAnsi="Times New Roman" w:eastAsia="宋体"/>
                <w:bCs/>
                <w:sz w:val="24"/>
                <w:szCs w:val="24"/>
              </w:rPr>
              <w:t>项目验收阶段环境保护目标与环评阶段变化情况表</w:t>
            </w:r>
          </w:p>
          <w:tbl>
            <w:tblPr>
              <w:tblStyle w:val="15"/>
              <w:tblW w:w="8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33"/>
              <w:gridCol w:w="967"/>
              <w:gridCol w:w="1167"/>
              <w:gridCol w:w="1488"/>
              <w:gridCol w:w="795"/>
              <w:gridCol w:w="1034"/>
              <w:gridCol w:w="857"/>
            </w:tblGrid>
            <w:tr w14:paraId="0FFB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43" w:type="dxa"/>
                  <w:vMerge w:val="restart"/>
                  <w:vAlign w:val="center"/>
                </w:tcPr>
                <w:p w14:paraId="279407EC">
                  <w:pPr>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场所名称</w:t>
                  </w:r>
                </w:p>
              </w:tc>
              <w:tc>
                <w:tcPr>
                  <w:tcW w:w="3567" w:type="dxa"/>
                  <w:gridSpan w:val="3"/>
                  <w:vAlign w:val="center"/>
                </w:tcPr>
                <w:p w14:paraId="179C36AF">
                  <w:pPr>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环评阶段</w:t>
                  </w:r>
                </w:p>
              </w:tc>
              <w:tc>
                <w:tcPr>
                  <w:tcW w:w="3317" w:type="dxa"/>
                  <w:gridSpan w:val="3"/>
                  <w:vAlign w:val="center"/>
                </w:tcPr>
                <w:p w14:paraId="67C5C84F">
                  <w:pPr>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验收阶段</w:t>
                  </w:r>
                </w:p>
              </w:tc>
              <w:tc>
                <w:tcPr>
                  <w:tcW w:w="857" w:type="dxa"/>
                  <w:vMerge w:val="restart"/>
                  <w:vAlign w:val="center"/>
                </w:tcPr>
                <w:p w14:paraId="1ECD9A2D">
                  <w:pPr>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变化</w:t>
                  </w:r>
                </w:p>
                <w:p w14:paraId="77AAD296">
                  <w:pPr>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情况</w:t>
                  </w:r>
                </w:p>
              </w:tc>
            </w:tr>
            <w:tr w14:paraId="0002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43" w:type="dxa"/>
                  <w:vMerge w:val="continue"/>
                  <w:vAlign w:val="center"/>
                </w:tcPr>
                <w:p w14:paraId="37AACA12">
                  <w:pPr>
                    <w:adjustRightInd w:val="0"/>
                    <w:snapToGrid w:val="0"/>
                    <w:jc w:val="center"/>
                    <w:rPr>
                      <w:rFonts w:hint="default" w:ascii="Times New Roman" w:hAnsi="Times New Roman" w:eastAsia="宋体" w:cs="Times New Roman"/>
                      <w:bCs/>
                      <w:kern w:val="0"/>
                      <w:sz w:val="21"/>
                      <w:szCs w:val="21"/>
                      <w:lang w:eastAsia="zh-CN"/>
                    </w:rPr>
                  </w:pPr>
                </w:p>
              </w:tc>
              <w:tc>
                <w:tcPr>
                  <w:tcW w:w="1433" w:type="dxa"/>
                  <w:vAlign w:val="center"/>
                </w:tcPr>
                <w:p w14:paraId="56F9D391">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rPr>
                    <w:t>保护目标</w:t>
                  </w:r>
                </w:p>
              </w:tc>
              <w:tc>
                <w:tcPr>
                  <w:tcW w:w="967" w:type="dxa"/>
                  <w:tcMar>
                    <w:top w:w="0" w:type="dxa"/>
                    <w:left w:w="28" w:type="dxa"/>
                    <w:bottom w:w="0" w:type="dxa"/>
                    <w:right w:w="28" w:type="dxa"/>
                  </w:tcMar>
                  <w:vAlign w:val="center"/>
                </w:tcPr>
                <w:p w14:paraId="6DF3359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方向</w:t>
                  </w:r>
                </w:p>
              </w:tc>
              <w:tc>
                <w:tcPr>
                  <w:tcW w:w="1167" w:type="dxa"/>
                  <w:vAlign w:val="center"/>
                </w:tcPr>
                <w:p w14:paraId="3B02B76C">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距离</w:t>
                  </w:r>
                </w:p>
              </w:tc>
              <w:tc>
                <w:tcPr>
                  <w:tcW w:w="1488" w:type="dxa"/>
                  <w:vAlign w:val="center"/>
                </w:tcPr>
                <w:p w14:paraId="579B5599">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rPr>
                    <w:t>保护目标</w:t>
                  </w:r>
                </w:p>
              </w:tc>
              <w:tc>
                <w:tcPr>
                  <w:tcW w:w="795" w:type="dxa"/>
                  <w:vAlign w:val="center"/>
                </w:tcPr>
                <w:p w14:paraId="756EB0E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方向</w:t>
                  </w:r>
                </w:p>
              </w:tc>
              <w:tc>
                <w:tcPr>
                  <w:tcW w:w="1034" w:type="dxa"/>
                  <w:vAlign w:val="center"/>
                </w:tcPr>
                <w:p w14:paraId="4477D21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距离</w:t>
                  </w:r>
                </w:p>
              </w:tc>
              <w:tc>
                <w:tcPr>
                  <w:tcW w:w="857" w:type="dxa"/>
                  <w:vMerge w:val="continue"/>
                  <w:vAlign w:val="center"/>
                </w:tcPr>
                <w:p w14:paraId="20A16879">
                  <w:pPr>
                    <w:adjustRightInd w:val="0"/>
                    <w:snapToGrid w:val="0"/>
                    <w:jc w:val="center"/>
                    <w:rPr>
                      <w:rFonts w:hint="default" w:ascii="Times New Roman" w:hAnsi="Times New Roman" w:eastAsia="宋体" w:cs="Times New Roman"/>
                      <w:bCs/>
                      <w:kern w:val="0"/>
                      <w:sz w:val="21"/>
                      <w:szCs w:val="21"/>
                    </w:rPr>
                  </w:pPr>
                </w:p>
              </w:tc>
            </w:tr>
            <w:tr w14:paraId="6E6D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43" w:type="dxa"/>
                  <w:vMerge w:val="restart"/>
                  <w:vAlign w:val="center"/>
                </w:tcPr>
                <w:p w14:paraId="1BC818F9">
                  <w:pPr>
                    <w:adjustRightInd w:val="0"/>
                    <w:snapToGrid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DSA机房1</w:t>
                  </w:r>
                </w:p>
              </w:tc>
              <w:tc>
                <w:tcPr>
                  <w:tcW w:w="1433" w:type="dxa"/>
                  <w:shd w:val="clear" w:color="auto" w:fill="auto"/>
                  <w:vAlign w:val="center"/>
                </w:tcPr>
                <w:p w14:paraId="7C7FDAE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DSA机房2</w:t>
                  </w:r>
                </w:p>
              </w:tc>
              <w:tc>
                <w:tcPr>
                  <w:tcW w:w="967" w:type="dxa"/>
                  <w:shd w:val="clear" w:color="auto" w:fill="auto"/>
                  <w:tcMar>
                    <w:top w:w="0" w:type="dxa"/>
                    <w:left w:w="28" w:type="dxa"/>
                    <w:bottom w:w="0" w:type="dxa"/>
                    <w:right w:w="28" w:type="dxa"/>
                  </w:tcMar>
                  <w:vAlign w:val="center"/>
                </w:tcPr>
                <w:p w14:paraId="59A73225">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北侧</w:t>
                  </w:r>
                </w:p>
              </w:tc>
              <w:tc>
                <w:tcPr>
                  <w:tcW w:w="1167" w:type="dxa"/>
                  <w:vAlign w:val="center"/>
                </w:tcPr>
                <w:p w14:paraId="632DEB6C">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rPr>
                  </w:pPr>
                  <w:r>
                    <w:rPr>
                      <w:rFonts w:hint="default" w:ascii="Times New Roman" w:hAnsi="Times New Roman" w:eastAsia="宋体" w:cs="Times New Roman"/>
                      <w:color w:val="auto"/>
                      <w:sz w:val="21"/>
                      <w:szCs w:val="21"/>
                      <w:highlight w:val="none"/>
                      <w:lang w:val="en-US" w:eastAsia="zh-CN"/>
                    </w:rPr>
                    <w:t>10.5~19.5m</w:t>
                  </w:r>
                </w:p>
              </w:tc>
              <w:tc>
                <w:tcPr>
                  <w:tcW w:w="1488" w:type="dxa"/>
                  <w:shd w:val="clear" w:color="auto" w:fill="auto"/>
                  <w:vAlign w:val="center"/>
                </w:tcPr>
                <w:p w14:paraId="7E8ED46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DSA机房2</w:t>
                  </w:r>
                </w:p>
              </w:tc>
              <w:tc>
                <w:tcPr>
                  <w:tcW w:w="795" w:type="dxa"/>
                  <w:shd w:val="clear" w:color="auto" w:fill="auto"/>
                  <w:vAlign w:val="center"/>
                </w:tcPr>
                <w:p w14:paraId="0F40471E">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北侧</w:t>
                  </w:r>
                </w:p>
              </w:tc>
              <w:tc>
                <w:tcPr>
                  <w:tcW w:w="1034" w:type="dxa"/>
                  <w:shd w:val="clear" w:color="auto" w:fill="auto"/>
                  <w:vAlign w:val="center"/>
                </w:tcPr>
                <w:p w14:paraId="7B1B354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10.5~19.5m</w:t>
                  </w:r>
                </w:p>
              </w:tc>
              <w:tc>
                <w:tcPr>
                  <w:tcW w:w="857" w:type="dxa"/>
                  <w:vAlign w:val="center"/>
                </w:tcPr>
                <w:p w14:paraId="529CCF8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6F16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743" w:type="dxa"/>
                  <w:vMerge w:val="continue"/>
                  <w:vAlign w:val="center"/>
                </w:tcPr>
                <w:p w14:paraId="1D0F575E">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74CDAD1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污洗间</w:t>
                  </w:r>
                </w:p>
              </w:tc>
              <w:tc>
                <w:tcPr>
                  <w:tcW w:w="967" w:type="dxa"/>
                  <w:shd w:val="clear" w:color="auto" w:fill="auto"/>
                  <w:tcMar>
                    <w:top w:w="0" w:type="dxa"/>
                    <w:left w:w="28" w:type="dxa"/>
                    <w:bottom w:w="0" w:type="dxa"/>
                    <w:right w:w="28" w:type="dxa"/>
                  </w:tcMar>
                  <w:vAlign w:val="center"/>
                </w:tcPr>
                <w:p w14:paraId="7C563366">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167" w:type="dxa"/>
                  <w:vAlign w:val="center"/>
                </w:tcPr>
                <w:p w14:paraId="78ECCAC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21.7-28.2m</w:t>
                  </w:r>
                </w:p>
              </w:tc>
              <w:tc>
                <w:tcPr>
                  <w:tcW w:w="1488" w:type="dxa"/>
                  <w:shd w:val="clear" w:color="auto" w:fill="auto"/>
                  <w:vAlign w:val="center"/>
                </w:tcPr>
                <w:p w14:paraId="104CD65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污洗间</w:t>
                  </w:r>
                </w:p>
              </w:tc>
              <w:tc>
                <w:tcPr>
                  <w:tcW w:w="795" w:type="dxa"/>
                  <w:shd w:val="clear" w:color="auto" w:fill="auto"/>
                  <w:vAlign w:val="center"/>
                </w:tcPr>
                <w:p w14:paraId="3D604CF9">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034" w:type="dxa"/>
                  <w:shd w:val="clear" w:color="auto" w:fill="auto"/>
                  <w:vAlign w:val="center"/>
                </w:tcPr>
                <w:p w14:paraId="3AE5B580">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21.7-28.2m</w:t>
                  </w:r>
                </w:p>
              </w:tc>
              <w:tc>
                <w:tcPr>
                  <w:tcW w:w="857" w:type="dxa"/>
                  <w:vAlign w:val="center"/>
                </w:tcPr>
                <w:p w14:paraId="5CE966D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0217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3" w:type="dxa"/>
                  <w:vMerge w:val="continue"/>
                  <w:vAlign w:val="center"/>
                </w:tcPr>
                <w:p w14:paraId="163C621F">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330B92AF">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办公室、值班室</w:t>
                  </w:r>
                </w:p>
              </w:tc>
              <w:tc>
                <w:tcPr>
                  <w:tcW w:w="967" w:type="dxa"/>
                  <w:shd w:val="clear" w:color="auto" w:fill="auto"/>
                  <w:tcMar>
                    <w:top w:w="0" w:type="dxa"/>
                    <w:left w:w="28" w:type="dxa"/>
                    <w:bottom w:w="0" w:type="dxa"/>
                    <w:right w:w="28" w:type="dxa"/>
                  </w:tcMar>
                  <w:vAlign w:val="center"/>
                </w:tcPr>
                <w:p w14:paraId="3EA81F6E">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167" w:type="dxa"/>
                  <w:vAlign w:val="center"/>
                </w:tcPr>
                <w:p w14:paraId="54B1C41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24~32.6m</w:t>
                  </w:r>
                </w:p>
              </w:tc>
              <w:tc>
                <w:tcPr>
                  <w:tcW w:w="1488" w:type="dxa"/>
                  <w:shd w:val="clear" w:color="auto" w:fill="auto"/>
                  <w:vAlign w:val="center"/>
                </w:tcPr>
                <w:p w14:paraId="2E9CCD3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办公室、值班室</w:t>
                  </w:r>
                </w:p>
              </w:tc>
              <w:tc>
                <w:tcPr>
                  <w:tcW w:w="795" w:type="dxa"/>
                  <w:shd w:val="clear" w:color="auto" w:fill="auto"/>
                  <w:vAlign w:val="center"/>
                </w:tcPr>
                <w:p w14:paraId="05240162">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034" w:type="dxa"/>
                  <w:shd w:val="clear" w:color="auto" w:fill="auto"/>
                  <w:vAlign w:val="center"/>
                </w:tcPr>
                <w:p w14:paraId="7581A37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24~32.6m</w:t>
                  </w:r>
                </w:p>
              </w:tc>
              <w:tc>
                <w:tcPr>
                  <w:tcW w:w="857" w:type="dxa"/>
                  <w:vAlign w:val="center"/>
                </w:tcPr>
                <w:p w14:paraId="200BFC5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25C2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Merge w:val="continue"/>
                  <w:vAlign w:val="center"/>
                </w:tcPr>
                <w:p w14:paraId="63179268">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15B4ACD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办公室</w:t>
                  </w:r>
                </w:p>
              </w:tc>
              <w:tc>
                <w:tcPr>
                  <w:tcW w:w="967" w:type="dxa"/>
                  <w:shd w:val="clear" w:color="auto" w:fill="auto"/>
                  <w:tcMar>
                    <w:top w:w="0" w:type="dxa"/>
                    <w:left w:w="28" w:type="dxa"/>
                    <w:bottom w:w="0" w:type="dxa"/>
                    <w:right w:w="28" w:type="dxa"/>
                  </w:tcMar>
                  <w:vAlign w:val="center"/>
                </w:tcPr>
                <w:p w14:paraId="4BFECCE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167" w:type="dxa"/>
                  <w:vAlign w:val="center"/>
                </w:tcPr>
                <w:p w14:paraId="156E4BFD">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17.3m~25.4</w:t>
                  </w:r>
                  <w:r>
                    <w:rPr>
                      <w:rFonts w:hint="default" w:ascii="Times New Roman" w:hAnsi="Times New Roman" w:eastAsia="宋体" w:cs="Times New Roman"/>
                      <w:color w:val="auto"/>
                      <w:sz w:val="21"/>
                      <w:szCs w:val="21"/>
                      <w:highlight w:val="none"/>
                    </w:rPr>
                    <w:t>m</w:t>
                  </w:r>
                </w:p>
              </w:tc>
              <w:tc>
                <w:tcPr>
                  <w:tcW w:w="1488" w:type="dxa"/>
                  <w:shd w:val="clear" w:color="auto" w:fill="auto"/>
                  <w:vAlign w:val="center"/>
                </w:tcPr>
                <w:p w14:paraId="679C2643">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办公室</w:t>
                  </w:r>
                </w:p>
              </w:tc>
              <w:tc>
                <w:tcPr>
                  <w:tcW w:w="795" w:type="dxa"/>
                  <w:shd w:val="clear" w:color="auto" w:fill="auto"/>
                  <w:vAlign w:val="center"/>
                </w:tcPr>
                <w:p w14:paraId="0EEAA28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东北侧</w:t>
                  </w:r>
                </w:p>
              </w:tc>
              <w:tc>
                <w:tcPr>
                  <w:tcW w:w="1034" w:type="dxa"/>
                  <w:shd w:val="clear" w:color="auto" w:fill="auto"/>
                  <w:vAlign w:val="center"/>
                </w:tcPr>
                <w:p w14:paraId="210D0A4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17.3m~25.4</w:t>
                  </w:r>
                  <w:r>
                    <w:rPr>
                      <w:rFonts w:hint="default" w:ascii="Times New Roman" w:hAnsi="Times New Roman" w:eastAsia="宋体" w:cs="Times New Roman"/>
                      <w:color w:val="auto"/>
                      <w:sz w:val="21"/>
                      <w:szCs w:val="21"/>
                      <w:highlight w:val="none"/>
                    </w:rPr>
                    <w:t>m</w:t>
                  </w:r>
                </w:p>
              </w:tc>
              <w:tc>
                <w:tcPr>
                  <w:tcW w:w="857" w:type="dxa"/>
                  <w:vAlign w:val="center"/>
                </w:tcPr>
                <w:p w14:paraId="7A0A737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23DF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Merge w:val="continue"/>
                  <w:vAlign w:val="center"/>
                </w:tcPr>
                <w:p w14:paraId="1B2C861F">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3DEFA117">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更衣室</w:t>
                  </w:r>
                </w:p>
              </w:tc>
              <w:tc>
                <w:tcPr>
                  <w:tcW w:w="967" w:type="dxa"/>
                  <w:shd w:val="clear" w:color="auto" w:fill="auto"/>
                  <w:tcMar>
                    <w:top w:w="0" w:type="dxa"/>
                    <w:left w:w="28" w:type="dxa"/>
                    <w:bottom w:w="0" w:type="dxa"/>
                    <w:right w:w="28" w:type="dxa"/>
                  </w:tcMar>
                  <w:vAlign w:val="center"/>
                </w:tcPr>
                <w:p w14:paraId="33FAEDA1">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东侧</w:t>
                  </w:r>
                </w:p>
              </w:tc>
              <w:tc>
                <w:tcPr>
                  <w:tcW w:w="1167" w:type="dxa"/>
                  <w:vAlign w:val="center"/>
                </w:tcPr>
                <w:p w14:paraId="67DD37F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10.2m~19.7</w:t>
                  </w:r>
                  <w:r>
                    <w:rPr>
                      <w:rFonts w:hint="default" w:ascii="Times New Roman" w:hAnsi="Times New Roman" w:eastAsia="宋体" w:cs="Times New Roman"/>
                      <w:color w:val="auto"/>
                      <w:sz w:val="21"/>
                      <w:szCs w:val="21"/>
                      <w:highlight w:val="none"/>
                    </w:rPr>
                    <w:t>m</w:t>
                  </w:r>
                </w:p>
              </w:tc>
              <w:tc>
                <w:tcPr>
                  <w:tcW w:w="1488" w:type="dxa"/>
                  <w:shd w:val="clear" w:color="auto" w:fill="auto"/>
                  <w:vAlign w:val="center"/>
                </w:tcPr>
                <w:p w14:paraId="72102EB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更衣室</w:t>
                  </w:r>
                </w:p>
              </w:tc>
              <w:tc>
                <w:tcPr>
                  <w:tcW w:w="795" w:type="dxa"/>
                  <w:shd w:val="clear" w:color="auto" w:fill="auto"/>
                  <w:vAlign w:val="center"/>
                </w:tcPr>
                <w:p w14:paraId="412F37F3">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东侧</w:t>
                  </w:r>
                </w:p>
              </w:tc>
              <w:tc>
                <w:tcPr>
                  <w:tcW w:w="1034" w:type="dxa"/>
                  <w:shd w:val="clear" w:color="auto" w:fill="auto"/>
                  <w:vAlign w:val="center"/>
                </w:tcPr>
                <w:p w14:paraId="5D28021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10.2m~19.7</w:t>
                  </w:r>
                  <w:r>
                    <w:rPr>
                      <w:rFonts w:hint="default" w:ascii="Times New Roman" w:hAnsi="Times New Roman" w:eastAsia="宋体" w:cs="Times New Roman"/>
                      <w:color w:val="auto"/>
                      <w:sz w:val="21"/>
                      <w:szCs w:val="21"/>
                      <w:highlight w:val="none"/>
                    </w:rPr>
                    <w:t>m</w:t>
                  </w:r>
                </w:p>
              </w:tc>
              <w:tc>
                <w:tcPr>
                  <w:tcW w:w="857" w:type="dxa"/>
                  <w:vAlign w:val="center"/>
                </w:tcPr>
                <w:p w14:paraId="4CEF972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61B4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43" w:type="dxa"/>
                  <w:vMerge w:val="continue"/>
                  <w:vAlign w:val="center"/>
                </w:tcPr>
                <w:p w14:paraId="5ADC398B">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02907AD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谈话室、恢复室</w:t>
                  </w:r>
                </w:p>
              </w:tc>
              <w:tc>
                <w:tcPr>
                  <w:tcW w:w="967" w:type="dxa"/>
                  <w:shd w:val="clear" w:color="auto" w:fill="auto"/>
                  <w:tcMar>
                    <w:top w:w="0" w:type="dxa"/>
                    <w:left w:w="28" w:type="dxa"/>
                    <w:bottom w:w="0" w:type="dxa"/>
                    <w:right w:w="28" w:type="dxa"/>
                  </w:tcMar>
                  <w:vAlign w:val="center"/>
                </w:tcPr>
                <w:p w14:paraId="0181BC71">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东南侧</w:t>
                  </w:r>
                </w:p>
              </w:tc>
              <w:tc>
                <w:tcPr>
                  <w:tcW w:w="1167" w:type="dxa"/>
                  <w:vAlign w:val="center"/>
                </w:tcPr>
                <w:p w14:paraId="31758F9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10m~16.7m</w:t>
                  </w:r>
                </w:p>
              </w:tc>
              <w:tc>
                <w:tcPr>
                  <w:tcW w:w="1488" w:type="dxa"/>
                  <w:shd w:val="clear" w:color="auto" w:fill="auto"/>
                  <w:vAlign w:val="center"/>
                </w:tcPr>
                <w:p w14:paraId="6E075ED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谈话室、恢复室</w:t>
                  </w:r>
                </w:p>
              </w:tc>
              <w:tc>
                <w:tcPr>
                  <w:tcW w:w="795" w:type="dxa"/>
                  <w:shd w:val="clear" w:color="auto" w:fill="auto"/>
                  <w:vAlign w:val="center"/>
                </w:tcPr>
                <w:p w14:paraId="4E7D12C1">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东南侧</w:t>
                  </w:r>
                </w:p>
              </w:tc>
              <w:tc>
                <w:tcPr>
                  <w:tcW w:w="1034" w:type="dxa"/>
                  <w:shd w:val="clear" w:color="auto" w:fill="auto"/>
                  <w:vAlign w:val="center"/>
                </w:tcPr>
                <w:p w14:paraId="1483A424">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10m~16.7m</w:t>
                  </w:r>
                </w:p>
              </w:tc>
              <w:tc>
                <w:tcPr>
                  <w:tcW w:w="857" w:type="dxa"/>
                  <w:vAlign w:val="center"/>
                </w:tcPr>
                <w:p w14:paraId="6A85B31F">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1785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43" w:type="dxa"/>
                  <w:vMerge w:val="continue"/>
                  <w:vAlign w:val="center"/>
                </w:tcPr>
                <w:p w14:paraId="6C91FEFA">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0D00760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谈话室、办公室</w:t>
                  </w:r>
                </w:p>
              </w:tc>
              <w:tc>
                <w:tcPr>
                  <w:tcW w:w="967" w:type="dxa"/>
                  <w:shd w:val="clear" w:color="auto" w:fill="auto"/>
                  <w:tcMar>
                    <w:top w:w="0" w:type="dxa"/>
                    <w:left w:w="28" w:type="dxa"/>
                    <w:bottom w:w="0" w:type="dxa"/>
                    <w:right w:w="28" w:type="dxa"/>
                  </w:tcMar>
                  <w:vAlign w:val="center"/>
                </w:tcPr>
                <w:p w14:paraId="3C74A1CA">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167" w:type="dxa"/>
                  <w:vAlign w:val="center"/>
                </w:tcPr>
                <w:p w14:paraId="21509CF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11.6m~18.6m</w:t>
                  </w:r>
                </w:p>
              </w:tc>
              <w:tc>
                <w:tcPr>
                  <w:tcW w:w="1488" w:type="dxa"/>
                  <w:shd w:val="clear" w:color="auto" w:fill="auto"/>
                  <w:vAlign w:val="center"/>
                </w:tcPr>
                <w:p w14:paraId="6A3A0C4A">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谈话室、办公室</w:t>
                  </w:r>
                </w:p>
              </w:tc>
              <w:tc>
                <w:tcPr>
                  <w:tcW w:w="795" w:type="dxa"/>
                  <w:shd w:val="clear" w:color="auto" w:fill="auto"/>
                  <w:vAlign w:val="center"/>
                </w:tcPr>
                <w:p w14:paraId="58BAF8C5">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034" w:type="dxa"/>
                  <w:shd w:val="clear" w:color="auto" w:fill="auto"/>
                  <w:vAlign w:val="center"/>
                </w:tcPr>
                <w:p w14:paraId="319EE77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11.6m~18.6m</w:t>
                  </w:r>
                </w:p>
              </w:tc>
              <w:tc>
                <w:tcPr>
                  <w:tcW w:w="857" w:type="dxa"/>
                  <w:vAlign w:val="center"/>
                </w:tcPr>
                <w:p w14:paraId="302C231C">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1558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43" w:type="dxa"/>
                  <w:vMerge w:val="continue"/>
                  <w:vAlign w:val="center"/>
                </w:tcPr>
                <w:p w14:paraId="263D23C0">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38CAC002">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家属等候区</w:t>
                  </w:r>
                </w:p>
              </w:tc>
              <w:tc>
                <w:tcPr>
                  <w:tcW w:w="967" w:type="dxa"/>
                  <w:shd w:val="clear" w:color="auto" w:fill="auto"/>
                  <w:tcMar>
                    <w:top w:w="0" w:type="dxa"/>
                    <w:left w:w="28" w:type="dxa"/>
                    <w:bottom w:w="0" w:type="dxa"/>
                    <w:right w:w="28" w:type="dxa"/>
                  </w:tcMar>
                  <w:vAlign w:val="center"/>
                </w:tcPr>
                <w:p w14:paraId="59F41BDC">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167" w:type="dxa"/>
                  <w:vAlign w:val="center"/>
                </w:tcPr>
                <w:p w14:paraId="4185DB4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13.4m~21.4m</w:t>
                  </w:r>
                </w:p>
              </w:tc>
              <w:tc>
                <w:tcPr>
                  <w:tcW w:w="1488" w:type="dxa"/>
                  <w:shd w:val="clear" w:color="auto" w:fill="auto"/>
                  <w:vAlign w:val="center"/>
                </w:tcPr>
                <w:p w14:paraId="31057C7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家属等候区</w:t>
                  </w:r>
                </w:p>
              </w:tc>
              <w:tc>
                <w:tcPr>
                  <w:tcW w:w="795" w:type="dxa"/>
                  <w:shd w:val="clear" w:color="auto" w:fill="auto"/>
                  <w:vAlign w:val="center"/>
                </w:tcPr>
                <w:p w14:paraId="1D55B7A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034" w:type="dxa"/>
                  <w:shd w:val="clear" w:color="auto" w:fill="auto"/>
                  <w:vAlign w:val="center"/>
                </w:tcPr>
                <w:p w14:paraId="5E834FF6">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13.4m~21.4m</w:t>
                  </w:r>
                </w:p>
              </w:tc>
              <w:tc>
                <w:tcPr>
                  <w:tcW w:w="857" w:type="dxa"/>
                  <w:vAlign w:val="center"/>
                </w:tcPr>
                <w:p w14:paraId="585F8897">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4829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3" w:type="dxa"/>
                  <w:vMerge w:val="continue"/>
                  <w:vAlign w:val="center"/>
                </w:tcPr>
                <w:p w14:paraId="523963B0">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4EAD3C9A">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换床区</w:t>
                  </w:r>
                </w:p>
              </w:tc>
              <w:tc>
                <w:tcPr>
                  <w:tcW w:w="967" w:type="dxa"/>
                  <w:shd w:val="clear" w:color="auto" w:fill="auto"/>
                  <w:vAlign w:val="center"/>
                </w:tcPr>
                <w:p w14:paraId="74F19D86">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167" w:type="dxa"/>
                  <w:vAlign w:val="center"/>
                </w:tcPr>
                <w:p w14:paraId="1FBFC1AC">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7.1m~16.7m</w:t>
                  </w:r>
                </w:p>
              </w:tc>
              <w:tc>
                <w:tcPr>
                  <w:tcW w:w="1488" w:type="dxa"/>
                  <w:shd w:val="clear" w:color="auto" w:fill="auto"/>
                  <w:vAlign w:val="center"/>
                </w:tcPr>
                <w:p w14:paraId="16B7C9A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换床区</w:t>
                  </w:r>
                </w:p>
              </w:tc>
              <w:tc>
                <w:tcPr>
                  <w:tcW w:w="795" w:type="dxa"/>
                  <w:shd w:val="clear" w:color="auto" w:fill="auto"/>
                  <w:vAlign w:val="center"/>
                </w:tcPr>
                <w:p w14:paraId="21F4D88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034" w:type="dxa"/>
                  <w:shd w:val="clear" w:color="auto" w:fill="auto"/>
                  <w:vAlign w:val="center"/>
                </w:tcPr>
                <w:p w14:paraId="3098091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7.1m~16.7m</w:t>
                  </w:r>
                </w:p>
              </w:tc>
              <w:tc>
                <w:tcPr>
                  <w:tcW w:w="0" w:type="auto"/>
                  <w:vAlign w:val="center"/>
                </w:tcPr>
                <w:p w14:paraId="348E7B5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7E51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743" w:type="dxa"/>
                  <w:vMerge w:val="continue"/>
                  <w:vAlign w:val="center"/>
                </w:tcPr>
                <w:p w14:paraId="7F47839B">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785AF90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登记室、值班室</w:t>
                  </w:r>
                </w:p>
              </w:tc>
              <w:tc>
                <w:tcPr>
                  <w:tcW w:w="967" w:type="dxa"/>
                  <w:shd w:val="clear" w:color="auto" w:fill="auto"/>
                  <w:vAlign w:val="center"/>
                </w:tcPr>
                <w:p w14:paraId="41793E91">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167" w:type="dxa"/>
                  <w:vAlign w:val="center"/>
                </w:tcPr>
                <w:p w14:paraId="084F7748">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6m~14m</w:t>
                  </w:r>
                </w:p>
              </w:tc>
              <w:tc>
                <w:tcPr>
                  <w:tcW w:w="1488" w:type="dxa"/>
                  <w:shd w:val="clear" w:color="auto" w:fill="auto"/>
                  <w:vAlign w:val="center"/>
                </w:tcPr>
                <w:p w14:paraId="61D055BD">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登记室、值班室</w:t>
                  </w:r>
                </w:p>
              </w:tc>
              <w:tc>
                <w:tcPr>
                  <w:tcW w:w="795" w:type="dxa"/>
                  <w:shd w:val="clear" w:color="auto" w:fill="auto"/>
                  <w:vAlign w:val="center"/>
                </w:tcPr>
                <w:p w14:paraId="1DAC795C">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南侧</w:t>
                  </w:r>
                </w:p>
              </w:tc>
              <w:tc>
                <w:tcPr>
                  <w:tcW w:w="1034" w:type="dxa"/>
                  <w:shd w:val="clear" w:color="auto" w:fill="auto"/>
                  <w:vAlign w:val="center"/>
                </w:tcPr>
                <w:p w14:paraId="4D3F5999">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6m~14m</w:t>
                  </w:r>
                </w:p>
              </w:tc>
              <w:tc>
                <w:tcPr>
                  <w:tcW w:w="0" w:type="auto"/>
                  <w:vAlign w:val="center"/>
                </w:tcPr>
                <w:p w14:paraId="7F545F58">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27F0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jc w:val="center"/>
              </w:trPr>
              <w:tc>
                <w:tcPr>
                  <w:tcW w:w="743" w:type="dxa"/>
                  <w:vMerge w:val="continue"/>
                  <w:vAlign w:val="center"/>
                </w:tcPr>
                <w:p w14:paraId="741A5B5E">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6CD803C8">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卫生间</w:t>
                  </w:r>
                </w:p>
              </w:tc>
              <w:tc>
                <w:tcPr>
                  <w:tcW w:w="967" w:type="dxa"/>
                  <w:shd w:val="clear" w:color="auto" w:fill="auto"/>
                  <w:vAlign w:val="center"/>
                </w:tcPr>
                <w:p w14:paraId="5F7A232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1167" w:type="dxa"/>
                  <w:vAlign w:val="center"/>
                </w:tcPr>
                <w:p w14:paraId="79142F66">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6m~13.6m</w:t>
                  </w:r>
                </w:p>
              </w:tc>
              <w:tc>
                <w:tcPr>
                  <w:tcW w:w="1488" w:type="dxa"/>
                  <w:shd w:val="clear" w:color="auto" w:fill="auto"/>
                  <w:vAlign w:val="center"/>
                </w:tcPr>
                <w:p w14:paraId="18D40495">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卫生间</w:t>
                  </w:r>
                </w:p>
              </w:tc>
              <w:tc>
                <w:tcPr>
                  <w:tcW w:w="795" w:type="dxa"/>
                  <w:shd w:val="clear" w:color="auto" w:fill="auto"/>
                  <w:vAlign w:val="center"/>
                </w:tcPr>
                <w:p w14:paraId="10740755">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西南侧</w:t>
                  </w:r>
                </w:p>
              </w:tc>
              <w:tc>
                <w:tcPr>
                  <w:tcW w:w="1034" w:type="dxa"/>
                  <w:shd w:val="clear" w:color="auto" w:fill="auto"/>
                  <w:vAlign w:val="center"/>
                </w:tcPr>
                <w:p w14:paraId="2736170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6m~13.6m</w:t>
                  </w:r>
                </w:p>
              </w:tc>
              <w:tc>
                <w:tcPr>
                  <w:tcW w:w="0" w:type="auto"/>
                  <w:vAlign w:val="center"/>
                </w:tcPr>
                <w:p w14:paraId="64CE4F0B">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7457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Merge w:val="continue"/>
                  <w:vAlign w:val="center"/>
                </w:tcPr>
                <w:p w14:paraId="4CD46A4C">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76975C3E">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PCR1、2、3室、体液室</w:t>
                  </w:r>
                </w:p>
              </w:tc>
              <w:tc>
                <w:tcPr>
                  <w:tcW w:w="967" w:type="dxa"/>
                  <w:shd w:val="clear" w:color="auto" w:fill="auto"/>
                  <w:vAlign w:val="center"/>
                </w:tcPr>
                <w:p w14:paraId="0158DCA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楼上</w:t>
                  </w:r>
                </w:p>
              </w:tc>
              <w:tc>
                <w:tcPr>
                  <w:tcW w:w="1167" w:type="dxa"/>
                  <w:vAlign w:val="center"/>
                </w:tcPr>
                <w:p w14:paraId="08276DF9">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3.7m~6.4m</w:t>
                  </w:r>
                </w:p>
              </w:tc>
              <w:tc>
                <w:tcPr>
                  <w:tcW w:w="1488" w:type="dxa"/>
                  <w:shd w:val="clear" w:color="auto" w:fill="auto"/>
                  <w:vAlign w:val="center"/>
                </w:tcPr>
                <w:p w14:paraId="5D71A893">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PCR1、2、3室、体液室</w:t>
                  </w:r>
                </w:p>
              </w:tc>
              <w:tc>
                <w:tcPr>
                  <w:tcW w:w="795" w:type="dxa"/>
                  <w:shd w:val="clear" w:color="auto" w:fill="auto"/>
                  <w:vAlign w:val="center"/>
                </w:tcPr>
                <w:p w14:paraId="7EA8783D">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楼上</w:t>
                  </w:r>
                </w:p>
              </w:tc>
              <w:tc>
                <w:tcPr>
                  <w:tcW w:w="1034" w:type="dxa"/>
                  <w:shd w:val="clear" w:color="auto" w:fill="auto"/>
                  <w:vAlign w:val="center"/>
                </w:tcPr>
                <w:p w14:paraId="5EC4D6B9">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3.7m~6.4m</w:t>
                  </w:r>
                </w:p>
              </w:tc>
              <w:tc>
                <w:tcPr>
                  <w:tcW w:w="0" w:type="auto"/>
                  <w:vAlign w:val="center"/>
                </w:tcPr>
                <w:p w14:paraId="307C23E1">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4C41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43" w:type="dxa"/>
                  <w:vMerge w:val="continue"/>
                  <w:vAlign w:val="center"/>
                </w:tcPr>
                <w:p w14:paraId="3F1D20CB">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446FD189">
                  <w:pPr>
                    <w:widowControl/>
                    <w:tabs>
                      <w:tab w:val="left" w:pos="103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EICU、医患走廊</w:t>
                  </w:r>
                </w:p>
              </w:tc>
              <w:tc>
                <w:tcPr>
                  <w:tcW w:w="967" w:type="dxa"/>
                  <w:shd w:val="clear" w:color="auto" w:fill="auto"/>
                  <w:vAlign w:val="center"/>
                </w:tcPr>
                <w:p w14:paraId="7DDEE97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楼下</w:t>
                  </w:r>
                </w:p>
              </w:tc>
              <w:tc>
                <w:tcPr>
                  <w:tcW w:w="1167" w:type="dxa"/>
                  <w:vAlign w:val="center"/>
                </w:tcPr>
                <w:p w14:paraId="75DB907F">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4.6m</w:t>
                  </w:r>
                </w:p>
              </w:tc>
              <w:tc>
                <w:tcPr>
                  <w:tcW w:w="1488" w:type="dxa"/>
                  <w:shd w:val="clear" w:color="auto" w:fill="auto"/>
                  <w:vAlign w:val="center"/>
                </w:tcPr>
                <w:p w14:paraId="20B29165">
                  <w:pPr>
                    <w:widowControl/>
                    <w:tabs>
                      <w:tab w:val="left" w:pos="103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EICU、医患走廊</w:t>
                  </w:r>
                </w:p>
              </w:tc>
              <w:tc>
                <w:tcPr>
                  <w:tcW w:w="795" w:type="dxa"/>
                  <w:shd w:val="clear" w:color="auto" w:fill="auto"/>
                  <w:vAlign w:val="center"/>
                </w:tcPr>
                <w:p w14:paraId="3A89DA2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楼下</w:t>
                  </w:r>
                </w:p>
              </w:tc>
              <w:tc>
                <w:tcPr>
                  <w:tcW w:w="1034" w:type="dxa"/>
                  <w:shd w:val="clear" w:color="auto" w:fill="auto"/>
                  <w:vAlign w:val="center"/>
                </w:tcPr>
                <w:p w14:paraId="355AB5A8">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4.6m</w:t>
                  </w:r>
                </w:p>
              </w:tc>
              <w:tc>
                <w:tcPr>
                  <w:tcW w:w="0" w:type="auto"/>
                  <w:vAlign w:val="center"/>
                </w:tcPr>
                <w:p w14:paraId="18B971E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3752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43" w:type="dxa"/>
                  <w:vMerge w:val="continue"/>
                  <w:vAlign w:val="center"/>
                </w:tcPr>
                <w:p w14:paraId="01613CF4">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5B14C4CE">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控制室</w:t>
                  </w:r>
                  <w:r>
                    <w:rPr>
                      <w:rFonts w:hint="eastAsia" w:ascii="Times New Roman" w:hAnsi="Times New Roman" w:eastAsia="宋体" w:cs="Times New Roman"/>
                      <w:color w:val="auto"/>
                      <w:sz w:val="21"/>
                      <w:szCs w:val="21"/>
                      <w:highlight w:val="none"/>
                      <w:lang w:val="en-US" w:eastAsia="zh-CN"/>
                    </w:rPr>
                    <w:t>（职业人员）</w:t>
                  </w:r>
                </w:p>
              </w:tc>
              <w:tc>
                <w:tcPr>
                  <w:tcW w:w="967" w:type="dxa"/>
                  <w:shd w:val="clear" w:color="auto" w:fill="auto"/>
                  <w:vAlign w:val="center"/>
                </w:tcPr>
                <w:p w14:paraId="2E33884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北侧</w:t>
                  </w:r>
                </w:p>
              </w:tc>
              <w:tc>
                <w:tcPr>
                  <w:tcW w:w="1167" w:type="dxa"/>
                  <w:vAlign w:val="center"/>
                </w:tcPr>
                <w:p w14:paraId="7C7CE81A">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5.6~10.5</w:t>
                  </w:r>
                  <w:r>
                    <w:rPr>
                      <w:rFonts w:hint="default" w:ascii="Times New Roman" w:hAnsi="Times New Roman" w:eastAsia="宋体" w:cs="Times New Roman"/>
                      <w:color w:val="auto"/>
                      <w:sz w:val="21"/>
                      <w:szCs w:val="21"/>
                      <w:highlight w:val="none"/>
                    </w:rPr>
                    <w:t>m</w:t>
                  </w:r>
                </w:p>
              </w:tc>
              <w:tc>
                <w:tcPr>
                  <w:tcW w:w="1488" w:type="dxa"/>
                  <w:shd w:val="clear" w:color="auto" w:fill="auto"/>
                  <w:vAlign w:val="center"/>
                </w:tcPr>
                <w:p w14:paraId="7E5C1D45">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控制室</w:t>
                  </w:r>
                </w:p>
              </w:tc>
              <w:tc>
                <w:tcPr>
                  <w:tcW w:w="795" w:type="dxa"/>
                  <w:shd w:val="clear" w:color="auto" w:fill="auto"/>
                  <w:vAlign w:val="center"/>
                </w:tcPr>
                <w:p w14:paraId="0327F42A">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北侧</w:t>
                  </w:r>
                </w:p>
              </w:tc>
              <w:tc>
                <w:tcPr>
                  <w:tcW w:w="1034" w:type="dxa"/>
                  <w:shd w:val="clear" w:color="auto" w:fill="auto"/>
                  <w:vAlign w:val="center"/>
                </w:tcPr>
                <w:p w14:paraId="4E9886DE">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5.6~10.5</w:t>
                  </w:r>
                  <w:r>
                    <w:rPr>
                      <w:rFonts w:hint="default" w:ascii="Times New Roman" w:hAnsi="Times New Roman" w:eastAsia="宋体" w:cs="Times New Roman"/>
                      <w:color w:val="auto"/>
                      <w:sz w:val="21"/>
                      <w:szCs w:val="21"/>
                      <w:highlight w:val="none"/>
                    </w:rPr>
                    <w:t>m</w:t>
                  </w:r>
                </w:p>
              </w:tc>
              <w:tc>
                <w:tcPr>
                  <w:tcW w:w="0" w:type="auto"/>
                  <w:vAlign w:val="center"/>
                </w:tcPr>
                <w:p w14:paraId="35C94E73">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r w14:paraId="4BC2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Merge w:val="continue"/>
                  <w:vAlign w:val="center"/>
                </w:tcPr>
                <w:p w14:paraId="09978236">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433" w:type="dxa"/>
                  <w:shd w:val="clear" w:color="auto" w:fill="auto"/>
                  <w:vAlign w:val="center"/>
                </w:tcPr>
                <w:p w14:paraId="057E19F1">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机房内</w:t>
                  </w:r>
                  <w:r>
                    <w:rPr>
                      <w:rFonts w:hint="eastAsia" w:ascii="Times New Roman" w:hAnsi="Times New Roman" w:eastAsia="宋体" w:cs="Times New Roman"/>
                      <w:color w:val="auto"/>
                      <w:sz w:val="21"/>
                      <w:szCs w:val="21"/>
                      <w:highlight w:val="none"/>
                      <w:lang w:val="en-US" w:eastAsia="zh-CN"/>
                    </w:rPr>
                    <w:t>（手术医师、护师）</w:t>
                  </w:r>
                </w:p>
              </w:tc>
              <w:tc>
                <w:tcPr>
                  <w:tcW w:w="967" w:type="dxa"/>
                  <w:shd w:val="clear" w:color="auto" w:fill="auto"/>
                  <w:vAlign w:val="center"/>
                </w:tcPr>
                <w:p w14:paraId="37AD4C50">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四周</w:t>
                  </w:r>
                </w:p>
              </w:tc>
              <w:tc>
                <w:tcPr>
                  <w:tcW w:w="1167" w:type="dxa"/>
                  <w:vAlign w:val="center"/>
                </w:tcPr>
                <w:p w14:paraId="03F2B0A2">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0~6.9m</w:t>
                  </w:r>
                </w:p>
              </w:tc>
              <w:tc>
                <w:tcPr>
                  <w:tcW w:w="1488" w:type="dxa"/>
                  <w:shd w:val="clear" w:color="auto" w:fill="auto"/>
                  <w:vAlign w:val="center"/>
                </w:tcPr>
                <w:p w14:paraId="6D51861B">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机房内</w:t>
                  </w:r>
                </w:p>
              </w:tc>
              <w:tc>
                <w:tcPr>
                  <w:tcW w:w="795" w:type="dxa"/>
                  <w:shd w:val="clear" w:color="auto" w:fill="auto"/>
                  <w:vAlign w:val="center"/>
                </w:tcPr>
                <w:p w14:paraId="2C3C125F">
                  <w:pPr>
                    <w:widowControl/>
                    <w:tabs>
                      <w:tab w:val="left" w:pos="103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四周</w:t>
                  </w:r>
                </w:p>
              </w:tc>
              <w:tc>
                <w:tcPr>
                  <w:tcW w:w="1034" w:type="dxa"/>
                  <w:shd w:val="clear" w:color="auto" w:fill="auto"/>
                  <w:vAlign w:val="center"/>
                </w:tcPr>
                <w:p w14:paraId="593F8DA5">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color w:val="auto"/>
                      <w:sz w:val="21"/>
                      <w:szCs w:val="21"/>
                      <w:highlight w:val="none"/>
                      <w:lang w:val="en-US" w:eastAsia="zh-CN"/>
                    </w:rPr>
                    <w:t>0~6.9m</w:t>
                  </w:r>
                </w:p>
              </w:tc>
              <w:tc>
                <w:tcPr>
                  <w:tcW w:w="0" w:type="auto"/>
                  <w:vAlign w:val="center"/>
                </w:tcPr>
                <w:p w14:paraId="6306D477">
                  <w:pPr>
                    <w:keepNext w:val="0"/>
                    <w:keepLines w:val="0"/>
                    <w:pageBreakBefore w:val="0"/>
                    <w:kinsoku/>
                    <w:wordWrap/>
                    <w:overflowPunct/>
                    <w:topLinePunct w:val="0"/>
                    <w:autoSpaceDN/>
                    <w:bidi w:val="0"/>
                    <w:adjustRightInd w:val="0"/>
                    <w:snapToGrid w:val="0"/>
                    <w:spacing w:line="240" w:lineRule="auto"/>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无变化</w:t>
                  </w:r>
                </w:p>
              </w:tc>
            </w:tr>
          </w:tbl>
          <w:p w14:paraId="015E1BDF">
            <w:pPr>
              <w:spacing w:line="360" w:lineRule="auto"/>
              <w:ind w:firstLine="480" w:firstLineChars="200"/>
              <w:rPr>
                <w:rFonts w:hint="eastAsia" w:ascii="Times New Roman" w:hAnsi="Times New Roman" w:eastAsia="宋体"/>
                <w:bCs/>
                <w:sz w:val="24"/>
                <w:szCs w:val="24"/>
                <w:lang w:eastAsia="zh-CN"/>
              </w:rPr>
            </w:pPr>
            <w:r>
              <w:rPr>
                <w:rFonts w:hint="eastAsia" w:ascii="Times New Roman" w:hAnsi="Times New Roman" w:eastAsia="宋体"/>
                <w:bCs/>
                <w:sz w:val="24"/>
                <w:szCs w:val="24"/>
                <w:lang w:eastAsia="zh-CN"/>
              </w:rPr>
              <w:t>（</w:t>
            </w:r>
            <w:r>
              <w:rPr>
                <w:rFonts w:hint="eastAsia" w:ascii="Times New Roman" w:hAnsi="Times New Roman" w:eastAsia="宋体"/>
                <w:bCs/>
                <w:sz w:val="24"/>
                <w:szCs w:val="24"/>
                <w:lang w:val="en-US" w:eastAsia="zh-CN"/>
              </w:rPr>
              <w:t>4</w:t>
            </w:r>
            <w:r>
              <w:rPr>
                <w:rFonts w:hint="eastAsia" w:ascii="Times New Roman" w:hAnsi="Times New Roman" w:eastAsia="宋体"/>
                <w:bCs/>
                <w:sz w:val="24"/>
                <w:szCs w:val="24"/>
                <w:lang w:eastAsia="zh-CN"/>
              </w:rPr>
              <w:t>）</w:t>
            </w:r>
            <w:r>
              <w:rPr>
                <w:rFonts w:hint="eastAsia" w:ascii="Times New Roman" w:hAnsi="Times New Roman" w:eastAsia="宋体"/>
                <w:bCs/>
                <w:sz w:val="24"/>
                <w:szCs w:val="24"/>
                <w:lang w:val="en-US" w:eastAsia="zh-CN"/>
              </w:rPr>
              <w:t>项目实际建设内容与批复建设内容变动情况</w:t>
            </w:r>
          </w:p>
          <w:p w14:paraId="044075D2">
            <w:pPr>
              <w:spacing w:line="360" w:lineRule="auto"/>
              <w:ind w:firstLine="480" w:firstLineChars="200"/>
              <w:rPr>
                <w:rFonts w:hint="eastAsia"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项目实际建设内容与环评批复建设内容</w:t>
            </w:r>
            <w:r>
              <w:rPr>
                <w:rFonts w:hint="eastAsia" w:ascii="Times New Roman" w:hAnsi="Times New Roman" w:eastAsia="宋体"/>
                <w:bCs/>
                <w:sz w:val="24"/>
                <w:szCs w:val="24"/>
              </w:rPr>
              <w:t>变动情况见下表。</w:t>
            </w:r>
          </w:p>
          <w:p w14:paraId="3424634E">
            <w:pPr>
              <w:spacing w:line="360" w:lineRule="auto"/>
              <w:jc w:val="center"/>
              <w:rPr>
                <w:rFonts w:ascii="Times New Roman" w:hAnsi="Times New Roman" w:eastAsia="宋体"/>
                <w:bCs/>
                <w:sz w:val="24"/>
                <w:szCs w:val="24"/>
              </w:rPr>
            </w:pPr>
            <w:r>
              <w:rPr>
                <w:rFonts w:ascii="Times New Roman" w:hAnsi="Times New Roman" w:eastAsia="宋体"/>
                <w:bCs/>
                <w:sz w:val="24"/>
                <w:szCs w:val="24"/>
              </w:rPr>
              <w:t>表2.</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rPr>
              <w:t>项目环评阶段建设内容与实际建设内容一览表</w:t>
            </w:r>
          </w:p>
          <w:tbl>
            <w:tblPr>
              <w:tblStyle w:val="15"/>
              <w:tblpPr w:leftFromText="180" w:rightFromText="180" w:vertAnchor="text" w:horzAnchor="margin" w:tblpXSpec="center" w:tblpY="9"/>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511"/>
              <w:gridCol w:w="512"/>
              <w:gridCol w:w="3090"/>
              <w:gridCol w:w="3246"/>
              <w:gridCol w:w="1047"/>
            </w:tblGrid>
            <w:tr w14:paraId="5196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7" w:hRule="atLeast"/>
              </w:trPr>
              <w:tc>
                <w:tcPr>
                  <w:tcW w:w="1023" w:type="dxa"/>
                  <w:gridSpan w:val="2"/>
                  <w:vAlign w:val="center"/>
                </w:tcPr>
                <w:p w14:paraId="0AEE6B55">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工程名称</w:t>
                  </w:r>
                </w:p>
              </w:tc>
              <w:tc>
                <w:tcPr>
                  <w:tcW w:w="3090" w:type="dxa"/>
                  <w:vAlign w:val="center"/>
                </w:tcPr>
                <w:p w14:paraId="629F162B">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环评阶段建设内容</w:t>
                  </w:r>
                </w:p>
              </w:tc>
              <w:tc>
                <w:tcPr>
                  <w:tcW w:w="3246" w:type="dxa"/>
                  <w:vAlign w:val="center"/>
                </w:tcPr>
                <w:p w14:paraId="6956A24E">
                  <w:pPr>
                    <w:adjustRightInd w:val="0"/>
                    <w:snapToGrid w:val="0"/>
                    <w:jc w:val="center"/>
                    <w:rPr>
                      <w:rFonts w:ascii="Times New Roman" w:hAnsi="Times New Roman" w:eastAsia="宋体"/>
                      <w:bCs/>
                      <w:kern w:val="0"/>
                      <w:szCs w:val="21"/>
                    </w:rPr>
                  </w:pPr>
                  <w:r>
                    <w:rPr>
                      <w:rFonts w:hint="eastAsia" w:ascii="Times New Roman" w:hAnsi="Times New Roman" w:eastAsia="宋体"/>
                      <w:bCs/>
                      <w:szCs w:val="21"/>
                    </w:rPr>
                    <w:t>实际建设内容</w:t>
                  </w:r>
                </w:p>
              </w:tc>
              <w:tc>
                <w:tcPr>
                  <w:tcW w:w="1047" w:type="dxa"/>
                  <w:vAlign w:val="center"/>
                </w:tcPr>
                <w:p w14:paraId="350522A7">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变动情况</w:t>
                  </w:r>
                </w:p>
              </w:tc>
            </w:tr>
            <w:tr w14:paraId="3CD3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65" w:hRule="atLeast"/>
              </w:trPr>
              <w:tc>
                <w:tcPr>
                  <w:tcW w:w="1023" w:type="dxa"/>
                  <w:gridSpan w:val="2"/>
                  <w:vAlign w:val="center"/>
                </w:tcPr>
                <w:p w14:paraId="6D8E3E6D">
                  <w:pPr>
                    <w:adjustRightInd w:val="0"/>
                    <w:jc w:val="center"/>
                    <w:rPr>
                      <w:rFonts w:ascii="Times New Roman" w:hAnsi="Times New Roman" w:eastAsia="宋体"/>
                      <w:kern w:val="0"/>
                      <w:szCs w:val="21"/>
                    </w:rPr>
                  </w:pPr>
                  <w:r>
                    <w:rPr>
                      <w:rFonts w:hint="eastAsia" w:ascii="Times New Roman" w:hAnsi="Times New Roman" w:eastAsia="宋体"/>
                      <w:kern w:val="0"/>
                      <w:szCs w:val="21"/>
                    </w:rPr>
                    <w:t>主体工程</w:t>
                  </w:r>
                </w:p>
              </w:tc>
              <w:tc>
                <w:tcPr>
                  <w:tcW w:w="3090" w:type="dxa"/>
                  <w:vAlign w:val="center"/>
                </w:tcPr>
                <w:p w14:paraId="219E3856">
                  <w:pPr>
                    <w:adjustRightInd w:val="0"/>
                    <w:ind w:firstLine="420" w:firstLineChars="200"/>
                    <w:rPr>
                      <w:rFonts w:ascii="Times New Roman" w:hAnsi="Times New Roman" w:eastAsia="宋体"/>
                      <w:kern w:val="0"/>
                      <w:szCs w:val="21"/>
                    </w:rPr>
                  </w:pPr>
                  <w:r>
                    <w:rPr>
                      <w:rFonts w:hint="default" w:ascii="Times New Roman" w:hAnsi="Times New Roman" w:eastAsia="宋体"/>
                      <w:kern w:val="0"/>
                      <w:szCs w:val="21"/>
                    </w:rPr>
                    <w:t>射线装置机房，</w:t>
                  </w:r>
                  <w:r>
                    <w:rPr>
                      <w:rFonts w:hint="eastAsia" w:ascii="Times New Roman" w:hAnsi="Times New Roman" w:eastAsia="宋体"/>
                      <w:kern w:val="0"/>
                      <w:szCs w:val="21"/>
                      <w:lang w:val="en-US" w:eastAsia="zh-CN"/>
                    </w:rPr>
                    <w:t>位于新建的医技楼二层北侧，DSA机房1。对机房进行辐射防护装修</w:t>
                  </w:r>
                  <w:r>
                    <w:rPr>
                      <w:rFonts w:hint="default" w:ascii="Times New Roman" w:hAnsi="Times New Roman" w:eastAsia="宋体"/>
                      <w:kern w:val="0"/>
                      <w:szCs w:val="21"/>
                    </w:rPr>
                    <w:t>，</w:t>
                  </w:r>
                  <w:r>
                    <w:rPr>
                      <w:rFonts w:hint="eastAsia" w:ascii="Times New Roman" w:hAnsi="Times New Roman" w:eastAsia="宋体"/>
                      <w:kern w:val="0"/>
                      <w:szCs w:val="21"/>
                      <w:lang w:val="en-US" w:eastAsia="zh-CN"/>
                    </w:rPr>
                    <w:t>并</w:t>
                  </w:r>
                  <w:r>
                    <w:rPr>
                      <w:rFonts w:hint="default" w:ascii="Times New Roman" w:hAnsi="Times New Roman" w:eastAsia="宋体"/>
                      <w:kern w:val="0"/>
                      <w:szCs w:val="21"/>
                    </w:rPr>
                    <w:t>安装</w:t>
                  </w:r>
                  <w:r>
                    <w:rPr>
                      <w:rFonts w:hint="eastAsia" w:ascii="Times New Roman" w:hAnsi="Times New Roman" w:eastAsia="宋体"/>
                      <w:kern w:val="0"/>
                      <w:szCs w:val="21"/>
                      <w:lang w:val="en-US" w:eastAsia="zh-CN"/>
                    </w:rPr>
                    <w:t>1</w:t>
                  </w:r>
                  <w:r>
                    <w:rPr>
                      <w:rFonts w:hint="default" w:ascii="Times New Roman" w:hAnsi="Times New Roman" w:eastAsia="宋体"/>
                      <w:kern w:val="0"/>
                      <w:szCs w:val="21"/>
                    </w:rPr>
                    <w:t>台血管造影机。</w:t>
                  </w:r>
                  <w:r>
                    <w:rPr>
                      <w:rFonts w:hint="eastAsia" w:ascii="Times New Roman" w:hAnsi="Times New Roman" w:eastAsia="宋体"/>
                      <w:kern w:val="0"/>
                      <w:szCs w:val="21"/>
                      <w:lang w:val="en-US" w:eastAsia="zh-CN"/>
                    </w:rPr>
                    <w:t>控制室位于机房北侧。</w:t>
                  </w:r>
                </w:p>
              </w:tc>
              <w:tc>
                <w:tcPr>
                  <w:tcW w:w="3246" w:type="dxa"/>
                  <w:vAlign w:val="center"/>
                </w:tcPr>
                <w:p w14:paraId="184FF341">
                  <w:pPr>
                    <w:adjustRightInd w:val="0"/>
                    <w:ind w:firstLine="420" w:firstLineChars="200"/>
                    <w:rPr>
                      <w:rFonts w:hint="default" w:ascii="Times New Roman" w:hAnsi="Times New Roman" w:eastAsia="宋体"/>
                      <w:kern w:val="0"/>
                      <w:szCs w:val="21"/>
                      <w:lang w:val="en-US"/>
                    </w:rPr>
                  </w:pPr>
                  <w:r>
                    <w:rPr>
                      <w:rFonts w:hint="default" w:ascii="Times New Roman" w:hAnsi="Times New Roman" w:eastAsia="宋体"/>
                      <w:kern w:val="0"/>
                      <w:szCs w:val="21"/>
                    </w:rPr>
                    <w:t>射线装置机房，</w:t>
                  </w:r>
                  <w:r>
                    <w:rPr>
                      <w:rFonts w:hint="eastAsia" w:ascii="Times New Roman" w:hAnsi="Times New Roman" w:eastAsia="宋体"/>
                      <w:kern w:val="0"/>
                      <w:szCs w:val="21"/>
                      <w:lang w:val="en-US" w:eastAsia="zh-CN"/>
                    </w:rPr>
                    <w:t>位于新建的医技楼二层北侧，DSA机房1。对机房进行了辐射防护装修</w:t>
                  </w:r>
                  <w:r>
                    <w:rPr>
                      <w:rFonts w:hint="default" w:ascii="Times New Roman" w:hAnsi="Times New Roman" w:eastAsia="宋体"/>
                      <w:kern w:val="0"/>
                      <w:szCs w:val="21"/>
                    </w:rPr>
                    <w:t>，</w:t>
                  </w:r>
                  <w:r>
                    <w:rPr>
                      <w:rFonts w:hint="eastAsia" w:ascii="Times New Roman" w:hAnsi="Times New Roman" w:eastAsia="宋体"/>
                      <w:kern w:val="0"/>
                      <w:szCs w:val="21"/>
                      <w:lang w:val="en-US" w:eastAsia="zh-CN"/>
                    </w:rPr>
                    <w:t>并</w:t>
                  </w:r>
                  <w:r>
                    <w:rPr>
                      <w:rFonts w:hint="default" w:ascii="Times New Roman" w:hAnsi="Times New Roman" w:eastAsia="宋体"/>
                      <w:kern w:val="0"/>
                      <w:szCs w:val="21"/>
                    </w:rPr>
                    <w:t>安装</w:t>
                  </w:r>
                  <w:r>
                    <w:rPr>
                      <w:rFonts w:hint="eastAsia" w:ascii="Times New Roman" w:hAnsi="Times New Roman" w:eastAsia="宋体"/>
                      <w:kern w:val="0"/>
                      <w:szCs w:val="21"/>
                      <w:lang w:val="en-US" w:eastAsia="zh-CN"/>
                    </w:rPr>
                    <w:t>1</w:t>
                  </w:r>
                  <w:r>
                    <w:rPr>
                      <w:rFonts w:hint="default" w:ascii="Times New Roman" w:hAnsi="Times New Roman" w:eastAsia="宋体"/>
                      <w:kern w:val="0"/>
                      <w:szCs w:val="21"/>
                    </w:rPr>
                    <w:t>台血管造影机。</w:t>
                  </w:r>
                  <w:r>
                    <w:rPr>
                      <w:rFonts w:hint="eastAsia" w:ascii="Times New Roman" w:hAnsi="Times New Roman" w:eastAsia="宋体"/>
                      <w:kern w:val="0"/>
                      <w:szCs w:val="21"/>
                      <w:lang w:val="en-US" w:eastAsia="zh-CN"/>
                    </w:rPr>
                    <w:t>控制室位于机房北侧。</w:t>
                  </w:r>
                </w:p>
              </w:tc>
              <w:tc>
                <w:tcPr>
                  <w:tcW w:w="1047" w:type="dxa"/>
                  <w:vAlign w:val="center"/>
                </w:tcPr>
                <w:p w14:paraId="63B6B0CE">
                  <w:pPr>
                    <w:adjustRightInd w:val="0"/>
                    <w:jc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74CF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60" w:hRule="atLeast"/>
              </w:trPr>
              <w:tc>
                <w:tcPr>
                  <w:tcW w:w="1023" w:type="dxa"/>
                  <w:gridSpan w:val="2"/>
                  <w:vAlign w:val="center"/>
                </w:tcPr>
                <w:p w14:paraId="3693F8BA">
                  <w:pPr>
                    <w:adjustRightInd w:val="0"/>
                    <w:snapToGrid w:val="0"/>
                    <w:jc w:val="center"/>
                    <w:rPr>
                      <w:rFonts w:ascii="Times New Roman" w:hAnsi="Times New Roman" w:eastAsia="宋体"/>
                      <w:kern w:val="0"/>
                      <w:szCs w:val="21"/>
                    </w:rPr>
                  </w:pPr>
                  <w:r>
                    <w:rPr>
                      <w:rFonts w:hint="eastAsia" w:ascii="Times New Roman" w:hAnsi="Times New Roman" w:eastAsia="宋体"/>
                      <w:kern w:val="0"/>
                      <w:szCs w:val="21"/>
                    </w:rPr>
                    <w:t>辅助工程</w:t>
                  </w:r>
                </w:p>
              </w:tc>
              <w:tc>
                <w:tcPr>
                  <w:tcW w:w="3090" w:type="dxa"/>
                  <w:vAlign w:val="center"/>
                </w:tcPr>
                <w:p w14:paraId="20AA1C1B">
                  <w:pPr>
                    <w:adjustRightInd w:val="0"/>
                    <w:snapToGrid w:val="0"/>
                    <w:ind w:firstLine="420" w:firstLineChars="200"/>
                    <w:rPr>
                      <w:rFonts w:hint="eastAsia" w:ascii="Times New Roman" w:hAnsi="Times New Roman" w:eastAsia="宋体"/>
                      <w:b/>
                      <w:bCs/>
                      <w:kern w:val="0"/>
                      <w:szCs w:val="21"/>
                      <w:lang w:eastAsia="zh-CN"/>
                    </w:rPr>
                  </w:pPr>
                  <w:r>
                    <w:rPr>
                      <w:rFonts w:hint="eastAsia" w:ascii="Times New Roman" w:hAnsi="Times New Roman" w:eastAsia="宋体" w:cs="Times New Roman"/>
                      <w:kern w:val="0"/>
                      <w:szCs w:val="21"/>
                      <w:lang w:eastAsia="zh-CN"/>
                    </w:rPr>
                    <w:t>配套控制室，用于射线装置控制，位于</w:t>
                  </w:r>
                  <w:r>
                    <w:rPr>
                      <w:rFonts w:hint="eastAsia" w:ascii="Times New Roman" w:hAnsi="Times New Roman" w:eastAsia="宋体" w:cs="Times New Roman"/>
                      <w:kern w:val="0"/>
                      <w:szCs w:val="21"/>
                      <w:lang w:val="en-US" w:eastAsia="zh-CN"/>
                    </w:rPr>
                    <w:t>两个DSA机房中间</w:t>
                  </w:r>
                  <w:r>
                    <w:rPr>
                      <w:rFonts w:hint="eastAsia" w:ascii="Times New Roman" w:hAnsi="Times New Roman" w:eastAsia="宋体" w:cs="Times New Roman"/>
                      <w:kern w:val="0"/>
                      <w:szCs w:val="21"/>
                      <w:lang w:eastAsia="zh-CN"/>
                    </w:rPr>
                    <w:t>，面积约为</w:t>
                  </w:r>
                  <w:r>
                    <w:rPr>
                      <w:rFonts w:hint="eastAsia" w:ascii="Times New Roman" w:hAnsi="Times New Roman" w:eastAsia="宋体" w:cs="Times New Roman"/>
                      <w:kern w:val="0"/>
                      <w:szCs w:val="21"/>
                      <w:lang w:val="en-US" w:eastAsia="zh-CN"/>
                    </w:rPr>
                    <w:t>42</w:t>
                  </w:r>
                  <w:r>
                    <w:rPr>
                      <w:rFonts w:hint="eastAsia" w:ascii="Times New Roman" w:hAnsi="Times New Roman" w:eastAsia="宋体" w:cs="Times New Roman"/>
                      <w:kern w:val="0"/>
                      <w:szCs w:val="21"/>
                      <w:lang w:eastAsia="zh-CN"/>
                    </w:rPr>
                    <w:t>m</w:t>
                  </w:r>
                  <w:r>
                    <w:rPr>
                      <w:rFonts w:hint="eastAsia" w:ascii="Times New Roman" w:hAnsi="Times New Roman" w:eastAsia="宋体" w:cs="Times New Roman"/>
                      <w:kern w:val="0"/>
                      <w:szCs w:val="21"/>
                      <w:vertAlign w:val="superscript"/>
                      <w:lang w:eastAsia="zh-CN"/>
                    </w:rPr>
                    <w:t>2</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DSA机房1东</w:t>
                  </w:r>
                  <w:r>
                    <w:rPr>
                      <w:rFonts w:hint="eastAsia" w:ascii="Times New Roman" w:hAnsi="Times New Roman" w:eastAsia="宋体" w:cs="Times New Roman"/>
                      <w:kern w:val="0"/>
                      <w:szCs w:val="21"/>
                      <w:lang w:eastAsia="zh-CN"/>
                    </w:rPr>
                    <w:t>侧配套设备间一间，面积</w:t>
                  </w:r>
                  <w:r>
                    <w:rPr>
                      <w:rFonts w:hint="eastAsia" w:ascii="Times New Roman" w:hAnsi="Times New Roman" w:eastAsia="宋体" w:cs="Times New Roman"/>
                      <w:kern w:val="0"/>
                      <w:szCs w:val="21"/>
                      <w:lang w:val="en-US" w:eastAsia="zh-CN"/>
                    </w:rPr>
                    <w:t>7.5</w:t>
                  </w:r>
                  <w:r>
                    <w:rPr>
                      <w:rFonts w:hint="eastAsia" w:ascii="Times New Roman" w:hAnsi="Times New Roman" w:eastAsia="宋体" w:cs="Times New Roman"/>
                      <w:kern w:val="0"/>
                      <w:szCs w:val="21"/>
                      <w:lang w:eastAsia="zh-CN"/>
                    </w:rPr>
                    <w:t>m</w:t>
                  </w:r>
                  <w:r>
                    <w:rPr>
                      <w:rFonts w:hint="eastAsia" w:ascii="Times New Roman" w:hAnsi="Times New Roman" w:eastAsia="宋体" w:cs="Times New Roman"/>
                      <w:kern w:val="0"/>
                      <w:szCs w:val="21"/>
                      <w:vertAlign w:val="superscript"/>
                      <w:lang w:eastAsia="zh-CN"/>
                    </w:rPr>
                    <w:t>2</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UPS间一间，面积约7m</w:t>
                  </w:r>
                  <w:r>
                    <w:rPr>
                      <w:rFonts w:hint="eastAsia" w:ascii="Times New Roman" w:hAnsi="Times New Roman" w:eastAsia="宋体" w:cs="Times New Roman"/>
                      <w:kern w:val="0"/>
                      <w:szCs w:val="21"/>
                      <w:vertAlign w:val="superscript"/>
                      <w:lang w:val="en-US" w:eastAsia="zh-CN"/>
                    </w:rPr>
                    <w:t>2</w:t>
                  </w:r>
                  <w:r>
                    <w:rPr>
                      <w:rFonts w:hint="eastAsia" w:ascii="Times New Roman" w:hAnsi="Times New Roman" w:eastAsia="宋体" w:cs="Times New Roman"/>
                      <w:kern w:val="0"/>
                      <w:szCs w:val="21"/>
                      <w:lang w:val="en-US" w:eastAsia="zh-CN"/>
                    </w:rPr>
                    <w:t>；DSA机房2东南侧配套设备间一间，面积约14m</w:t>
                  </w:r>
                  <w:r>
                    <w:rPr>
                      <w:rFonts w:hint="eastAsia" w:ascii="Times New Roman" w:hAnsi="Times New Roman" w:eastAsia="宋体" w:cs="Times New Roman"/>
                      <w:kern w:val="0"/>
                      <w:szCs w:val="21"/>
                      <w:vertAlign w:val="superscript"/>
                      <w:lang w:val="en-US" w:eastAsia="zh-CN"/>
                    </w:rPr>
                    <w:t>2</w:t>
                  </w:r>
                  <w:r>
                    <w:rPr>
                      <w:rFonts w:hint="eastAsia" w:ascii="Times New Roman" w:hAnsi="Times New Roman" w:eastAsia="宋体" w:cs="Times New Roman"/>
                      <w:kern w:val="0"/>
                      <w:szCs w:val="21"/>
                      <w:lang w:eastAsia="zh-CN"/>
                    </w:rPr>
                    <w:t>。</w:t>
                  </w:r>
                </w:p>
              </w:tc>
              <w:tc>
                <w:tcPr>
                  <w:tcW w:w="3246" w:type="dxa"/>
                  <w:vAlign w:val="center"/>
                </w:tcPr>
                <w:p w14:paraId="0ABECB59">
                  <w:pPr>
                    <w:adjustRightInd w:val="0"/>
                    <w:ind w:firstLine="420" w:firstLineChars="200"/>
                    <w:rPr>
                      <w:rFonts w:ascii="Times New Roman" w:hAnsi="Times New Roman" w:eastAsia="宋体"/>
                      <w:kern w:val="0"/>
                      <w:szCs w:val="21"/>
                    </w:rPr>
                  </w:pPr>
                  <w:r>
                    <w:rPr>
                      <w:rFonts w:hint="eastAsia" w:ascii="Times New Roman" w:hAnsi="Times New Roman" w:eastAsia="宋体" w:cs="Times New Roman"/>
                      <w:kern w:val="0"/>
                      <w:szCs w:val="21"/>
                      <w:lang w:eastAsia="zh-CN"/>
                    </w:rPr>
                    <w:t>配套控制室，用于射线装置控制，位于</w:t>
                  </w:r>
                  <w:r>
                    <w:rPr>
                      <w:rFonts w:hint="eastAsia" w:ascii="Times New Roman" w:hAnsi="Times New Roman" w:eastAsia="宋体" w:cs="Times New Roman"/>
                      <w:kern w:val="0"/>
                      <w:szCs w:val="21"/>
                      <w:lang w:val="en-US" w:eastAsia="zh-CN"/>
                    </w:rPr>
                    <w:t>两个DSA机房中间</w:t>
                  </w:r>
                  <w:r>
                    <w:rPr>
                      <w:rFonts w:hint="eastAsia" w:ascii="Times New Roman" w:hAnsi="Times New Roman" w:eastAsia="宋体" w:cs="Times New Roman"/>
                      <w:kern w:val="0"/>
                      <w:szCs w:val="21"/>
                      <w:lang w:eastAsia="zh-CN"/>
                    </w:rPr>
                    <w:t>，面积约为</w:t>
                  </w:r>
                  <w:r>
                    <w:rPr>
                      <w:rFonts w:hint="eastAsia" w:ascii="Times New Roman" w:hAnsi="Times New Roman" w:eastAsia="宋体" w:cs="Times New Roman"/>
                      <w:kern w:val="0"/>
                      <w:szCs w:val="21"/>
                      <w:lang w:val="en-US" w:eastAsia="zh-CN"/>
                    </w:rPr>
                    <w:t>42</w:t>
                  </w:r>
                  <w:r>
                    <w:rPr>
                      <w:rFonts w:hint="eastAsia" w:ascii="Times New Roman" w:hAnsi="Times New Roman" w:eastAsia="宋体" w:cs="Times New Roman"/>
                      <w:kern w:val="0"/>
                      <w:szCs w:val="21"/>
                      <w:lang w:eastAsia="zh-CN"/>
                    </w:rPr>
                    <w:t>m</w:t>
                  </w:r>
                  <w:r>
                    <w:rPr>
                      <w:rFonts w:hint="eastAsia" w:ascii="Times New Roman" w:hAnsi="Times New Roman" w:eastAsia="宋体" w:cs="Times New Roman"/>
                      <w:kern w:val="0"/>
                      <w:szCs w:val="21"/>
                      <w:vertAlign w:val="superscript"/>
                      <w:lang w:eastAsia="zh-CN"/>
                    </w:rPr>
                    <w:t>2</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DSA机房1东</w:t>
                  </w:r>
                  <w:r>
                    <w:rPr>
                      <w:rFonts w:hint="eastAsia" w:ascii="Times New Roman" w:hAnsi="Times New Roman" w:eastAsia="宋体" w:cs="Times New Roman"/>
                      <w:kern w:val="0"/>
                      <w:szCs w:val="21"/>
                      <w:lang w:eastAsia="zh-CN"/>
                    </w:rPr>
                    <w:t>侧配套设备间一间，面积</w:t>
                  </w:r>
                  <w:r>
                    <w:rPr>
                      <w:rFonts w:hint="eastAsia" w:ascii="Times New Roman" w:hAnsi="Times New Roman" w:eastAsia="宋体" w:cs="Times New Roman"/>
                      <w:kern w:val="0"/>
                      <w:szCs w:val="21"/>
                      <w:lang w:val="en-US" w:eastAsia="zh-CN"/>
                    </w:rPr>
                    <w:t>7.5</w:t>
                  </w:r>
                  <w:r>
                    <w:rPr>
                      <w:rFonts w:hint="eastAsia" w:ascii="Times New Roman" w:hAnsi="Times New Roman" w:eastAsia="宋体" w:cs="Times New Roman"/>
                      <w:kern w:val="0"/>
                      <w:szCs w:val="21"/>
                      <w:lang w:eastAsia="zh-CN"/>
                    </w:rPr>
                    <w:t>m</w:t>
                  </w:r>
                  <w:r>
                    <w:rPr>
                      <w:rFonts w:hint="eastAsia" w:ascii="Times New Roman" w:hAnsi="Times New Roman" w:eastAsia="宋体" w:cs="Times New Roman"/>
                      <w:kern w:val="0"/>
                      <w:szCs w:val="21"/>
                      <w:vertAlign w:val="superscript"/>
                      <w:lang w:eastAsia="zh-CN"/>
                    </w:rPr>
                    <w:t>2</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UPS间一间，面积约7m</w:t>
                  </w:r>
                  <w:r>
                    <w:rPr>
                      <w:rFonts w:hint="eastAsia" w:ascii="Times New Roman" w:hAnsi="Times New Roman" w:eastAsia="宋体" w:cs="Times New Roman"/>
                      <w:kern w:val="0"/>
                      <w:szCs w:val="21"/>
                      <w:vertAlign w:val="superscript"/>
                      <w:lang w:val="en-US" w:eastAsia="zh-CN"/>
                    </w:rPr>
                    <w:t>2</w:t>
                  </w:r>
                  <w:r>
                    <w:rPr>
                      <w:rFonts w:hint="eastAsia" w:ascii="Times New Roman" w:hAnsi="Times New Roman" w:eastAsia="宋体" w:cs="Times New Roman"/>
                      <w:kern w:val="0"/>
                      <w:szCs w:val="21"/>
                      <w:lang w:val="en-US" w:eastAsia="zh-CN"/>
                    </w:rPr>
                    <w:t>；DSA机房2东南侧配套设备间一间，面积约14m</w:t>
                  </w:r>
                  <w:r>
                    <w:rPr>
                      <w:rFonts w:hint="eastAsia" w:ascii="Times New Roman" w:hAnsi="Times New Roman" w:eastAsia="宋体" w:cs="Times New Roman"/>
                      <w:kern w:val="0"/>
                      <w:szCs w:val="21"/>
                      <w:vertAlign w:val="superscript"/>
                      <w:lang w:val="en-US" w:eastAsia="zh-CN"/>
                    </w:rPr>
                    <w:t>2</w:t>
                  </w:r>
                  <w:r>
                    <w:rPr>
                      <w:rFonts w:hint="eastAsia" w:ascii="Times New Roman" w:hAnsi="Times New Roman" w:eastAsia="宋体" w:cs="Times New Roman"/>
                      <w:kern w:val="0"/>
                      <w:szCs w:val="21"/>
                      <w:lang w:eastAsia="zh-CN"/>
                    </w:rPr>
                    <w:t>。</w:t>
                  </w:r>
                </w:p>
              </w:tc>
              <w:tc>
                <w:tcPr>
                  <w:tcW w:w="1047" w:type="dxa"/>
                  <w:vAlign w:val="center"/>
                </w:tcPr>
                <w:p w14:paraId="6C9E909C">
                  <w:pPr>
                    <w:adjustRightInd w:val="0"/>
                    <w:snapToGrid w:val="0"/>
                    <w:jc w:val="center"/>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5683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00" w:hRule="atLeast"/>
              </w:trPr>
              <w:tc>
                <w:tcPr>
                  <w:tcW w:w="1023" w:type="dxa"/>
                  <w:gridSpan w:val="2"/>
                  <w:shd w:val="clear" w:color="auto" w:fill="auto"/>
                  <w:vAlign w:val="center"/>
                </w:tcPr>
                <w:p w14:paraId="5A15FF8F">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办公及生活设施</w:t>
                  </w:r>
                </w:p>
              </w:tc>
              <w:tc>
                <w:tcPr>
                  <w:tcW w:w="3090" w:type="dxa"/>
                  <w:shd w:val="clear" w:color="auto" w:fill="auto"/>
                  <w:vAlign w:val="center"/>
                </w:tcPr>
                <w:p w14:paraId="75BB0DF5">
                  <w:pPr>
                    <w:adjustRightInd w:val="0"/>
                    <w:snapToGrid w:val="0"/>
                    <w:ind w:firstLine="420" w:firstLineChars="200"/>
                    <w:jc w:val="both"/>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color w:val="auto"/>
                      <w:sz w:val="21"/>
                      <w:szCs w:val="21"/>
                    </w:rPr>
                    <w:t>医生办公室及生活设施等依托原科室用房。</w:t>
                  </w:r>
                </w:p>
              </w:tc>
              <w:tc>
                <w:tcPr>
                  <w:tcW w:w="3246" w:type="dxa"/>
                  <w:vAlign w:val="center"/>
                </w:tcPr>
                <w:p w14:paraId="3F3CCEF1">
                  <w:pPr>
                    <w:adjustRightInd w:val="0"/>
                    <w:snapToGrid w:val="0"/>
                    <w:ind w:firstLine="420" w:firstLineChars="200"/>
                    <w:jc w:val="both"/>
                    <w:rPr>
                      <w:rFonts w:hint="eastAsia" w:ascii="Times New Roman" w:hAnsi="Times New Roman" w:eastAsia="宋体" w:cs="Times New Roman"/>
                      <w:kern w:val="0"/>
                      <w:szCs w:val="21"/>
                      <w:lang w:val="en-US" w:eastAsia="zh-CN"/>
                    </w:rPr>
                  </w:pPr>
                  <w:r>
                    <w:rPr>
                      <w:rFonts w:hint="default" w:ascii="Times New Roman" w:hAnsi="Times New Roman" w:eastAsia="宋体" w:cs="Times New Roman"/>
                      <w:color w:val="auto"/>
                      <w:sz w:val="21"/>
                      <w:szCs w:val="21"/>
                    </w:rPr>
                    <w:t>医生办公室及生活设施等依托原科室用房。</w:t>
                  </w:r>
                </w:p>
              </w:tc>
              <w:tc>
                <w:tcPr>
                  <w:tcW w:w="1047" w:type="dxa"/>
                  <w:vAlign w:val="center"/>
                </w:tcPr>
                <w:p w14:paraId="221FF383">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31AF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23" w:hRule="atLeast"/>
              </w:trPr>
              <w:tc>
                <w:tcPr>
                  <w:tcW w:w="511" w:type="dxa"/>
                  <w:vMerge w:val="restart"/>
                  <w:vAlign w:val="center"/>
                </w:tcPr>
                <w:p w14:paraId="41CDEECB">
                  <w:pPr>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环保工程</w:t>
                  </w:r>
                </w:p>
              </w:tc>
              <w:tc>
                <w:tcPr>
                  <w:tcW w:w="512" w:type="dxa"/>
                  <w:shd w:val="clear" w:color="auto" w:fill="auto"/>
                  <w:vAlign w:val="center"/>
                </w:tcPr>
                <w:p w14:paraId="734E73E7">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屏蔽措施</w:t>
                  </w:r>
                </w:p>
              </w:tc>
              <w:tc>
                <w:tcPr>
                  <w:tcW w:w="3090" w:type="dxa"/>
                  <w:vAlign w:val="center"/>
                </w:tcPr>
                <w:p w14:paraId="6A736C8E">
                  <w:pPr>
                    <w:adjustRightInd w:val="0"/>
                    <w:snapToGrid w:val="0"/>
                    <w:ind w:firstLine="420" w:firstLineChars="200"/>
                    <w:rPr>
                      <w:rFonts w:ascii="Times New Roman" w:hAnsi="Times New Roman" w:eastAsia="宋体"/>
                      <w:color w:val="auto"/>
                      <w:kern w:val="0"/>
                      <w:szCs w:val="21"/>
                    </w:rPr>
                  </w:pPr>
                  <w:r>
                    <w:rPr>
                      <w:rFonts w:hint="eastAsia" w:ascii="Times New Roman" w:hAnsi="Times New Roman" w:eastAsia="宋体" w:cs="Times New Roman"/>
                      <w:color w:val="auto"/>
                      <w:kern w:val="0"/>
                      <w:szCs w:val="21"/>
                      <w:lang w:val="en-US" w:eastAsia="zh-CN"/>
                    </w:rPr>
                    <w:t>两个机房的屏蔽设计一致。四面墙体均为轻钢龙骨隔墙+4mm厚铅板防护（屏蔽能力为4mm铅当量）；顶板和底板均为120mm钢筋混凝土+3mm铅当量的硫酸钡水泥（屏蔽能力为4mm铅当量）；控制室门采用4mm厚铅当量的防护门（手动平开门）；患者通道防护门采用4mm铅当量电控推拉防护门；污物通道门采用4mm厚铅当量的防护门（手动平开门）；观察窗采用4mm铅当量的铅玻璃。</w:t>
                  </w:r>
                </w:p>
              </w:tc>
              <w:tc>
                <w:tcPr>
                  <w:tcW w:w="3246" w:type="dxa"/>
                  <w:vAlign w:val="center"/>
                </w:tcPr>
                <w:p w14:paraId="0E509EAD">
                  <w:pPr>
                    <w:adjustRightInd w:val="0"/>
                    <w:snapToGrid w:val="0"/>
                    <w:ind w:firstLine="420" w:firstLineChars="200"/>
                    <w:rPr>
                      <w:rFonts w:ascii="Times New Roman" w:hAnsi="Times New Roman" w:eastAsia="宋体"/>
                      <w:color w:val="auto"/>
                      <w:kern w:val="0"/>
                      <w:szCs w:val="21"/>
                    </w:rPr>
                  </w:pPr>
                  <w:r>
                    <w:rPr>
                      <w:rFonts w:hint="default" w:ascii="Times New Roman" w:hAnsi="Times New Roman" w:eastAsia="宋体" w:cs="Times New Roman"/>
                      <w:color w:val="auto"/>
                      <w:szCs w:val="21"/>
                      <w:highlight w:val="none"/>
                      <w:lang w:val="en-US" w:eastAsia="zh-CN"/>
                    </w:rPr>
                    <w:t>DSA机房1四面墙体均为轻钢龙骨隔墙+4mm厚铅板防护（屏蔽能力为4mm铅当量）；顶板和</w:t>
                  </w:r>
                  <w:r>
                    <w:rPr>
                      <w:rFonts w:hint="eastAsia" w:ascii="Times New Roman" w:hAnsi="Times New Roman" w:eastAsia="宋体" w:cs="Times New Roman"/>
                      <w:color w:val="auto"/>
                      <w:szCs w:val="21"/>
                      <w:highlight w:val="none"/>
                      <w:lang w:val="en-US" w:eastAsia="zh-CN"/>
                    </w:rPr>
                    <w:t>底</w:t>
                  </w:r>
                  <w:r>
                    <w:rPr>
                      <w:rFonts w:hint="default" w:ascii="Times New Roman" w:hAnsi="Times New Roman" w:eastAsia="宋体" w:cs="Times New Roman"/>
                      <w:color w:val="auto"/>
                      <w:szCs w:val="21"/>
                      <w:highlight w:val="none"/>
                      <w:lang w:val="en-US" w:eastAsia="zh-CN"/>
                    </w:rPr>
                    <w:t>板均为120mm钢筋混凝土+3mm铅当量的硫酸钡水泥（屏蔽能力为4mm铅当量）；控制室门采用4mm厚铅当量的防护门（手动平开门）；患者通道防护门采用4mm铅当量电控推拉防护门；污物通道门采用4mm厚铅当量的防护门（手动平开门）；观察窗采用4mm铅当量的铅玻璃。</w:t>
                  </w:r>
                </w:p>
              </w:tc>
              <w:tc>
                <w:tcPr>
                  <w:tcW w:w="1047" w:type="dxa"/>
                  <w:vAlign w:val="center"/>
                </w:tcPr>
                <w:p w14:paraId="4C66F674">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1A84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23" w:hRule="atLeast"/>
              </w:trPr>
              <w:tc>
                <w:tcPr>
                  <w:tcW w:w="511" w:type="dxa"/>
                  <w:vMerge w:val="continue"/>
                  <w:vAlign w:val="center"/>
                </w:tcPr>
                <w:p w14:paraId="5DA1B42B">
                  <w:pPr>
                    <w:adjustRightInd w:val="0"/>
                    <w:snapToGrid w:val="0"/>
                    <w:jc w:val="center"/>
                    <w:rPr>
                      <w:rFonts w:hint="eastAsia" w:ascii="Times New Roman" w:hAnsi="Times New Roman" w:eastAsia="宋体" w:cs="Times New Roman"/>
                      <w:kern w:val="0"/>
                      <w:szCs w:val="21"/>
                    </w:rPr>
                  </w:pPr>
                </w:p>
              </w:tc>
              <w:tc>
                <w:tcPr>
                  <w:tcW w:w="512" w:type="dxa"/>
                  <w:shd w:val="clear" w:color="auto" w:fill="auto"/>
                  <w:vAlign w:val="center"/>
                </w:tcPr>
                <w:p w14:paraId="2854F749">
                  <w:pPr>
                    <w:adjustRightInd w:val="0"/>
                    <w:snapToGrid w:val="0"/>
                    <w:jc w:val="center"/>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rPr>
                    <w:t>废气</w:t>
                  </w:r>
                </w:p>
              </w:tc>
              <w:tc>
                <w:tcPr>
                  <w:tcW w:w="3090" w:type="dxa"/>
                  <w:vAlign w:val="center"/>
                </w:tcPr>
                <w:p w14:paraId="5832E455">
                  <w:pPr>
                    <w:adjustRightInd w:val="0"/>
                    <w:snapToGrid w:val="0"/>
                    <w:ind w:firstLine="420" w:firstLineChars="200"/>
                    <w:jc w:val="both"/>
                    <w:rPr>
                      <w:rFonts w:hint="eastAsia" w:ascii="Times New Roman" w:hAnsi="Times New Roman" w:eastAsia="宋体"/>
                      <w:kern w:val="0"/>
                      <w:szCs w:val="21"/>
                    </w:rPr>
                  </w:pPr>
                  <w:r>
                    <w:rPr>
                      <w:rFonts w:hint="default" w:ascii="Times New Roman" w:hAnsi="Times New Roman" w:eastAsia="宋体" w:cs="Times New Roman"/>
                      <w:kern w:val="0"/>
                      <w:szCs w:val="21"/>
                    </w:rPr>
                    <w:t>臭氧、氮氧化物经机房内</w:t>
                  </w:r>
                  <w:r>
                    <w:rPr>
                      <w:rFonts w:hint="eastAsia" w:ascii="Times New Roman" w:hAnsi="Times New Roman" w:eastAsia="宋体" w:cs="Times New Roman"/>
                      <w:kern w:val="0"/>
                      <w:szCs w:val="21"/>
                      <w:lang w:val="en-US" w:eastAsia="zh-CN"/>
                    </w:rPr>
                    <w:t>新风</w:t>
                  </w:r>
                  <w:r>
                    <w:rPr>
                      <w:rFonts w:hint="default" w:ascii="Times New Roman" w:hAnsi="Times New Roman" w:eastAsia="宋体" w:cs="Times New Roman"/>
                      <w:kern w:val="0"/>
                      <w:szCs w:val="21"/>
                    </w:rPr>
                    <w:t>系统排至室外。</w:t>
                  </w:r>
                  <w:r>
                    <w:rPr>
                      <w:rFonts w:hint="eastAsia" w:ascii="Times New Roman" w:hAnsi="Times New Roman" w:eastAsia="宋体" w:cs="Times New Roman"/>
                      <w:kern w:val="0"/>
                      <w:szCs w:val="21"/>
                      <w:lang w:val="en-US" w:eastAsia="zh-CN"/>
                    </w:rPr>
                    <w:t>各机房分别设置自取新风净化循环机组1台，采用上送下排的气流形式，设计换气次数为每小时15次。</w:t>
                  </w:r>
                </w:p>
              </w:tc>
              <w:tc>
                <w:tcPr>
                  <w:tcW w:w="3246" w:type="dxa"/>
                  <w:vAlign w:val="center"/>
                </w:tcPr>
                <w:p w14:paraId="582BA19F">
                  <w:pPr>
                    <w:adjustRightInd w:val="0"/>
                    <w:snapToGrid w:val="0"/>
                    <w:ind w:firstLine="420" w:firstLineChars="200"/>
                    <w:jc w:val="both"/>
                    <w:rPr>
                      <w:rFonts w:hint="eastAsia" w:ascii="Times New Roman" w:hAnsi="Times New Roman" w:eastAsia="宋体"/>
                      <w:kern w:val="0"/>
                      <w:szCs w:val="21"/>
                    </w:rPr>
                  </w:pPr>
                  <w:r>
                    <w:rPr>
                      <w:rFonts w:hint="default" w:ascii="Times New Roman" w:hAnsi="Times New Roman" w:eastAsia="宋体" w:cs="Times New Roman"/>
                      <w:kern w:val="0"/>
                      <w:szCs w:val="21"/>
                    </w:rPr>
                    <w:t>臭氧、氮氧化物经机房内</w:t>
                  </w:r>
                  <w:r>
                    <w:rPr>
                      <w:rFonts w:hint="eastAsia" w:ascii="Times New Roman" w:hAnsi="Times New Roman" w:eastAsia="宋体" w:cs="Times New Roman"/>
                      <w:kern w:val="0"/>
                      <w:szCs w:val="21"/>
                      <w:lang w:val="en-US" w:eastAsia="zh-CN"/>
                    </w:rPr>
                    <w:t>新风</w:t>
                  </w:r>
                  <w:r>
                    <w:rPr>
                      <w:rFonts w:hint="default" w:ascii="Times New Roman" w:hAnsi="Times New Roman" w:eastAsia="宋体" w:cs="Times New Roman"/>
                      <w:kern w:val="0"/>
                      <w:szCs w:val="21"/>
                    </w:rPr>
                    <w:t>系统排至室外。</w:t>
                  </w:r>
                  <w:r>
                    <w:rPr>
                      <w:rFonts w:hint="eastAsia" w:ascii="Times New Roman" w:hAnsi="Times New Roman" w:eastAsia="宋体" w:cs="Times New Roman"/>
                      <w:kern w:val="0"/>
                      <w:szCs w:val="21"/>
                      <w:lang w:val="en-US" w:eastAsia="zh-CN"/>
                    </w:rPr>
                    <w:t>DSA机房1设置自取新风净化循环机组1台，采用上送下排的气流形式，换气次数为每小时15次。</w:t>
                  </w:r>
                </w:p>
              </w:tc>
              <w:tc>
                <w:tcPr>
                  <w:tcW w:w="1047" w:type="dxa"/>
                  <w:vAlign w:val="center"/>
                </w:tcPr>
                <w:p w14:paraId="595F901D">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r w14:paraId="3327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223" w:hRule="atLeast"/>
              </w:trPr>
              <w:tc>
                <w:tcPr>
                  <w:tcW w:w="511" w:type="dxa"/>
                  <w:vMerge w:val="continue"/>
                  <w:vAlign w:val="center"/>
                </w:tcPr>
                <w:p w14:paraId="5AD7AC3D">
                  <w:pPr>
                    <w:adjustRightInd w:val="0"/>
                    <w:snapToGrid w:val="0"/>
                    <w:jc w:val="center"/>
                    <w:rPr>
                      <w:rFonts w:hint="eastAsia" w:ascii="Times New Roman" w:hAnsi="Times New Roman" w:eastAsia="宋体" w:cs="Times New Roman"/>
                      <w:kern w:val="0"/>
                      <w:szCs w:val="21"/>
                    </w:rPr>
                  </w:pPr>
                </w:p>
              </w:tc>
              <w:tc>
                <w:tcPr>
                  <w:tcW w:w="512" w:type="dxa"/>
                  <w:vAlign w:val="center"/>
                </w:tcPr>
                <w:p w14:paraId="0459F001">
                  <w:pPr>
                    <w:adjustRightInd w:val="0"/>
                    <w:snapToGrid w:val="0"/>
                    <w:jc w:val="center"/>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其他</w:t>
                  </w:r>
                </w:p>
              </w:tc>
              <w:tc>
                <w:tcPr>
                  <w:tcW w:w="3090" w:type="dxa"/>
                  <w:vAlign w:val="center"/>
                </w:tcPr>
                <w:p w14:paraId="5865B476">
                  <w:pPr>
                    <w:adjustRightInd w:val="0"/>
                    <w:snapToGrid w:val="0"/>
                    <w:jc w:val="both"/>
                    <w:rPr>
                      <w:rFonts w:hint="eastAsia" w:ascii="Times New Roman" w:hAnsi="Times New Roman" w:eastAsia="宋体"/>
                      <w:kern w:val="0"/>
                      <w:szCs w:val="21"/>
                    </w:rPr>
                  </w:pPr>
                  <w:r>
                    <w:rPr>
                      <w:rFonts w:hint="eastAsia" w:ascii="Times New Roman" w:hAnsi="Times New Roman" w:eastAsia="宋体"/>
                      <w:kern w:val="0"/>
                      <w:szCs w:val="21"/>
                      <w:lang w:val="en-US" w:eastAsia="zh-CN"/>
                    </w:rPr>
                    <w:t xml:space="preserve">    </w:t>
                  </w:r>
                  <w:r>
                    <w:rPr>
                      <w:rFonts w:hint="default" w:ascii="Times New Roman" w:hAnsi="Times New Roman" w:eastAsia="宋体" w:cs="Times New Roman"/>
                      <w:color w:val="auto"/>
                      <w:sz w:val="21"/>
                      <w:szCs w:val="21"/>
                    </w:rPr>
                    <w:t>废水依托医院污水管道和污水处理系统处理；一般固废、医疗废物依托医院固废收集系统处置；办公、生活垃圾依托医院生活垃圾收集系统。</w:t>
                  </w:r>
                </w:p>
              </w:tc>
              <w:tc>
                <w:tcPr>
                  <w:tcW w:w="3246" w:type="dxa"/>
                  <w:vAlign w:val="center"/>
                </w:tcPr>
                <w:p w14:paraId="43F7BA72">
                  <w:pPr>
                    <w:adjustRightInd w:val="0"/>
                    <w:snapToGrid w:val="0"/>
                    <w:jc w:val="both"/>
                    <w:rPr>
                      <w:rFonts w:hint="eastAsia" w:ascii="Times New Roman" w:hAnsi="Times New Roman" w:eastAsia="宋体"/>
                      <w:kern w:val="0"/>
                      <w:szCs w:val="21"/>
                    </w:rPr>
                  </w:pPr>
                  <w:r>
                    <w:rPr>
                      <w:rFonts w:hint="eastAsia" w:ascii="Times New Roman" w:hAnsi="Times New Roman" w:eastAsia="宋体"/>
                      <w:kern w:val="0"/>
                      <w:szCs w:val="21"/>
                      <w:lang w:val="en-US" w:eastAsia="zh-CN"/>
                    </w:rPr>
                    <w:t xml:space="preserve">    </w:t>
                  </w:r>
                  <w:r>
                    <w:rPr>
                      <w:rFonts w:hint="default" w:ascii="Times New Roman" w:hAnsi="Times New Roman" w:eastAsia="宋体" w:cs="Times New Roman"/>
                      <w:color w:val="auto"/>
                      <w:sz w:val="21"/>
                      <w:szCs w:val="21"/>
                    </w:rPr>
                    <w:t>废水依托医院污水管道和污水处理系统处理；一般固废、医疗废物依托医院固废收集系统处置；办公、生活垃圾依托医院生活垃圾收集系统。</w:t>
                  </w:r>
                </w:p>
              </w:tc>
              <w:tc>
                <w:tcPr>
                  <w:tcW w:w="1047" w:type="dxa"/>
                  <w:vAlign w:val="center"/>
                </w:tcPr>
                <w:p w14:paraId="77DF05FD">
                  <w:pPr>
                    <w:adjustRightInd w:val="0"/>
                    <w:snapToGrid w:val="0"/>
                    <w:jc w:val="center"/>
                    <w:rPr>
                      <w:rFonts w:hint="eastAsia" w:ascii="Times New Roman" w:hAnsi="Times New Roman" w:eastAsia="宋体"/>
                      <w:kern w:val="0"/>
                      <w:szCs w:val="21"/>
                      <w:lang w:val="en-US" w:eastAsia="zh-CN"/>
                    </w:rPr>
                  </w:pPr>
                  <w:r>
                    <w:rPr>
                      <w:rFonts w:hint="eastAsia" w:ascii="Times New Roman" w:hAnsi="Times New Roman" w:eastAsia="宋体"/>
                      <w:kern w:val="0"/>
                      <w:szCs w:val="21"/>
                      <w:lang w:val="en-US" w:eastAsia="zh-CN"/>
                    </w:rPr>
                    <w:t>无变化</w:t>
                  </w:r>
                </w:p>
              </w:tc>
            </w:tr>
          </w:tbl>
          <w:p w14:paraId="0AF26D22">
            <w:pPr>
              <w:pStyle w:val="24"/>
              <w:numPr>
                <w:ilvl w:val="0"/>
                <w:numId w:val="0"/>
              </w:numPr>
              <w:spacing w:line="360" w:lineRule="auto"/>
              <w:ind w:leftChars="0" w:firstLine="480" w:firstLineChars="200"/>
              <w:rPr>
                <w:rFonts w:hint="default"/>
                <w:b w:val="0"/>
                <w:bCs w:val="0"/>
                <w:sz w:val="24"/>
                <w:szCs w:val="24"/>
                <w:lang w:val="en-US" w:eastAsia="zh-CN"/>
              </w:rPr>
            </w:pPr>
            <w:r>
              <w:rPr>
                <w:rFonts w:hint="eastAsia"/>
                <w:b w:val="0"/>
                <w:bCs w:val="0"/>
                <w:sz w:val="24"/>
                <w:szCs w:val="24"/>
                <w:lang w:val="en-US" w:eastAsia="zh-CN"/>
              </w:rPr>
              <w:t>本项目DSA机房1的建设内容与环评一致，DSA机房2的土建施工内容已按环评要求建设，尚未装修，DSA设备尚未采购，故本次验收的内容为DSA机房1及其</w:t>
            </w:r>
            <w:r>
              <w:rPr>
                <w:rFonts w:hint="eastAsia" w:ascii="Times New Roman" w:hAnsi="Times New Roman" w:eastAsia="宋体" w:cs="Times New Roman"/>
                <w:bCs/>
                <w:sz w:val="24"/>
                <w:szCs w:val="24"/>
                <w:lang w:val="en-US" w:eastAsia="zh-CN"/>
              </w:rPr>
              <w:t>使用的1</w:t>
            </w:r>
            <w:r>
              <w:rPr>
                <w:rFonts w:hint="default" w:ascii="Times New Roman" w:hAnsi="Times New Roman" w:eastAsia="宋体" w:cs="Times New Roman"/>
                <w:bCs/>
                <w:sz w:val="24"/>
                <w:szCs w:val="24"/>
                <w:lang w:eastAsia="zh-CN"/>
              </w:rPr>
              <w:t>台</w:t>
            </w:r>
            <w:r>
              <w:rPr>
                <w:rFonts w:hint="eastAsia" w:ascii="Times New Roman" w:hAnsi="Times New Roman" w:eastAsia="宋体" w:cs="Times New Roman"/>
                <w:bCs/>
                <w:sz w:val="24"/>
                <w:szCs w:val="24"/>
                <w:lang w:val="en-US" w:eastAsia="zh-CN"/>
              </w:rPr>
              <w:t>DSA，DSA机房2的验收待后续</w:t>
            </w:r>
            <w:r>
              <w:rPr>
                <w:rFonts w:hint="eastAsia" w:cs="Times New Roman"/>
                <w:bCs/>
                <w:sz w:val="24"/>
                <w:szCs w:val="24"/>
                <w:lang w:val="en-US" w:eastAsia="zh-CN"/>
              </w:rPr>
              <w:t>其辐射防护装修及</w:t>
            </w:r>
            <w:r>
              <w:rPr>
                <w:rFonts w:hint="eastAsia" w:ascii="Times New Roman" w:hAnsi="Times New Roman" w:eastAsia="宋体" w:cs="Times New Roman"/>
                <w:bCs/>
                <w:sz w:val="24"/>
                <w:szCs w:val="24"/>
                <w:lang w:val="en-US" w:eastAsia="zh-CN"/>
              </w:rPr>
              <w:t>采购DSA并试运行后再进行验收。</w:t>
            </w:r>
          </w:p>
          <w:p w14:paraId="7A0D3217">
            <w:pPr>
              <w:pStyle w:val="24"/>
              <w:numPr>
                <w:ilvl w:val="0"/>
                <w:numId w:val="0"/>
              </w:numPr>
              <w:spacing w:line="360" w:lineRule="auto"/>
              <w:ind w:leftChars="0" w:firstLine="480" w:firstLineChars="200"/>
              <w:rPr>
                <w:rFonts w:hint="default" w:eastAsia="宋体"/>
                <w:b w:val="0"/>
                <w:bCs w:val="0"/>
                <w:sz w:val="24"/>
                <w:szCs w:val="24"/>
                <w:lang w:val="en-US" w:eastAsia="zh-CN"/>
              </w:rPr>
            </w:pPr>
            <w:r>
              <w:rPr>
                <w:rFonts w:hint="eastAsia"/>
                <w:b w:val="0"/>
                <w:bCs w:val="0"/>
                <w:sz w:val="24"/>
                <w:szCs w:val="24"/>
                <w:lang w:val="en-US" w:eastAsia="zh-CN"/>
              </w:rPr>
              <w:t>本项目DSA机房1按照环评及批复要求进行了建设，对照《核技术利用建设项目重大变动清单（试行）》（环办辐射函〔2025〕313号），本项目未发生变动。具体情况见下表。</w:t>
            </w:r>
          </w:p>
          <w:p w14:paraId="27F44CE2">
            <w:pPr>
              <w:pStyle w:val="24"/>
              <w:numPr>
                <w:ilvl w:val="0"/>
                <w:numId w:val="0"/>
              </w:numPr>
              <w:spacing w:line="360" w:lineRule="auto"/>
              <w:ind w:leftChars="0" w:firstLine="480" w:firstLineChars="200"/>
              <w:jc w:val="center"/>
              <w:rPr>
                <w:rFonts w:hint="eastAsia"/>
                <w:b w:val="0"/>
                <w:bCs w:val="0"/>
                <w:sz w:val="24"/>
                <w:szCs w:val="24"/>
                <w:lang w:val="en-US" w:eastAsia="zh-CN"/>
              </w:rPr>
            </w:pPr>
            <w:r>
              <w:rPr>
                <w:rFonts w:hint="eastAsia"/>
                <w:b w:val="0"/>
                <w:bCs w:val="0"/>
                <w:sz w:val="24"/>
                <w:szCs w:val="24"/>
                <w:lang w:val="en-US" w:eastAsia="zh-CN"/>
              </w:rPr>
              <w:t>表2.3  本项目变动情况一览表</w:t>
            </w:r>
          </w:p>
          <w:tbl>
            <w:tblPr>
              <w:tblStyle w:val="16"/>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77"/>
              <w:gridCol w:w="4241"/>
              <w:gridCol w:w="2631"/>
            </w:tblGrid>
            <w:tr w14:paraId="2E94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02B66A4C">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序号</w:t>
                  </w:r>
                </w:p>
              </w:tc>
              <w:tc>
                <w:tcPr>
                  <w:tcW w:w="5018" w:type="dxa"/>
                  <w:gridSpan w:val="2"/>
                  <w:vAlign w:val="center"/>
                </w:tcPr>
                <w:p w14:paraId="0656521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核技术利用建设项目重大变动清单（试行）</w:t>
                  </w:r>
                </w:p>
              </w:tc>
              <w:tc>
                <w:tcPr>
                  <w:tcW w:w="2631" w:type="dxa"/>
                  <w:vAlign w:val="center"/>
                </w:tcPr>
                <w:p w14:paraId="2012FB65">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本项目情况</w:t>
                  </w:r>
                </w:p>
              </w:tc>
            </w:tr>
            <w:tr w14:paraId="483B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59EAE660">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p>
              </w:tc>
              <w:tc>
                <w:tcPr>
                  <w:tcW w:w="777" w:type="dxa"/>
                  <w:vAlign w:val="center"/>
                </w:tcPr>
                <w:p w14:paraId="6525C09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性质</w:t>
                  </w:r>
                </w:p>
              </w:tc>
              <w:tc>
                <w:tcPr>
                  <w:tcW w:w="4241" w:type="dxa"/>
                  <w:vAlign w:val="center"/>
                </w:tcPr>
                <w:p w14:paraId="5097BAC0">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由核技术利用建设项目变更为其他类别建设项目</w:t>
                  </w:r>
                  <w:r>
                    <w:rPr>
                      <w:rFonts w:hint="default" w:ascii="Times New Roman" w:hAnsi="Times New Roman" w:eastAsia="宋体" w:cs="Times New Roman"/>
                      <w:sz w:val="21"/>
                      <w:szCs w:val="21"/>
                      <w:lang w:eastAsia="zh-CN"/>
                    </w:rPr>
                    <w:t>。</w:t>
                  </w:r>
                </w:p>
              </w:tc>
              <w:tc>
                <w:tcPr>
                  <w:tcW w:w="2631" w:type="dxa"/>
                  <w:vAlign w:val="center"/>
                </w:tcPr>
                <w:p w14:paraId="203ED4C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17F82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0493FBC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p>
              </w:tc>
              <w:tc>
                <w:tcPr>
                  <w:tcW w:w="777" w:type="dxa"/>
                  <w:vMerge w:val="restart"/>
                  <w:vAlign w:val="center"/>
                </w:tcPr>
                <w:p w14:paraId="0E5555FD">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建设地点</w:t>
                  </w:r>
                </w:p>
              </w:tc>
              <w:tc>
                <w:tcPr>
                  <w:tcW w:w="4241" w:type="dxa"/>
                  <w:vAlign w:val="center"/>
                </w:tcPr>
                <w:p w14:paraId="77D256CD">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重新选址。</w:t>
                  </w:r>
                </w:p>
              </w:tc>
              <w:tc>
                <w:tcPr>
                  <w:tcW w:w="2631" w:type="dxa"/>
                  <w:vAlign w:val="center"/>
                </w:tcPr>
                <w:p w14:paraId="4A70F77F">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4FEA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7BD4DC6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p>
              </w:tc>
              <w:tc>
                <w:tcPr>
                  <w:tcW w:w="777" w:type="dxa"/>
                  <w:vMerge w:val="continue"/>
                  <w:vAlign w:val="center"/>
                </w:tcPr>
                <w:p w14:paraId="0E686D0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2C22A735">
                  <w:pPr>
                    <w:pStyle w:val="24"/>
                    <w:numPr>
                      <w:ilvl w:val="0"/>
                      <w:numId w:val="0"/>
                    </w:numPr>
                    <w:spacing w:line="240" w:lineRule="auto"/>
                    <w:ind w:firstLine="420" w:firstLineChars="200"/>
                    <w:jc w:val="both"/>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调整辐射工作场所位置（包括总平面布置变化）导致调整后评价范围内出现新的环境保护目标</w:t>
                  </w:r>
                  <w:r>
                    <w:rPr>
                      <w:rFonts w:hint="default" w:ascii="Times New Roman" w:hAnsi="Times New Roman" w:eastAsia="宋体" w:cs="Times New Roman"/>
                      <w:sz w:val="21"/>
                      <w:szCs w:val="21"/>
                      <w:lang w:eastAsia="zh-CN"/>
                    </w:rPr>
                    <w:t>。</w:t>
                  </w:r>
                </w:p>
              </w:tc>
              <w:tc>
                <w:tcPr>
                  <w:tcW w:w="2631" w:type="dxa"/>
                  <w:vAlign w:val="center"/>
                </w:tcPr>
                <w:p w14:paraId="646801E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辐射工作场所位置未发生变化</w:t>
                  </w:r>
                </w:p>
              </w:tc>
            </w:tr>
            <w:tr w14:paraId="66D5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3B9D0BE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4</w:t>
                  </w:r>
                </w:p>
              </w:tc>
              <w:tc>
                <w:tcPr>
                  <w:tcW w:w="777" w:type="dxa"/>
                  <w:vMerge w:val="restart"/>
                  <w:vAlign w:val="center"/>
                </w:tcPr>
                <w:p w14:paraId="36C7ECD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规模</w:t>
                  </w:r>
                </w:p>
              </w:tc>
              <w:tc>
                <w:tcPr>
                  <w:tcW w:w="4241" w:type="dxa"/>
                  <w:vAlign w:val="center"/>
                </w:tcPr>
                <w:p w14:paraId="40A0E939">
                  <w:pPr>
                    <w:pStyle w:val="24"/>
                    <w:numPr>
                      <w:ilvl w:val="0"/>
                      <w:numId w:val="0"/>
                    </w:numPr>
                    <w:spacing w:line="240" w:lineRule="auto"/>
                    <w:ind w:firstLine="420" w:firstLineChars="200"/>
                    <w:jc w:val="both"/>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放射源类别升高</w:t>
                  </w:r>
                  <w:r>
                    <w:rPr>
                      <w:rFonts w:hint="default" w:ascii="Times New Roman" w:hAnsi="Times New Roman" w:eastAsia="宋体" w:cs="Times New Roman"/>
                      <w:sz w:val="21"/>
                      <w:szCs w:val="21"/>
                      <w:lang w:eastAsia="zh-CN"/>
                    </w:rPr>
                    <w:t>。</w:t>
                  </w:r>
                </w:p>
              </w:tc>
              <w:tc>
                <w:tcPr>
                  <w:tcW w:w="2631" w:type="dxa"/>
                  <w:vAlign w:val="center"/>
                </w:tcPr>
                <w:p w14:paraId="41DF583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263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2E2D129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5</w:t>
                  </w:r>
                </w:p>
              </w:tc>
              <w:tc>
                <w:tcPr>
                  <w:tcW w:w="777" w:type="dxa"/>
                  <w:vMerge w:val="continue"/>
                  <w:vAlign w:val="center"/>
                </w:tcPr>
                <w:p w14:paraId="3D11CAEC">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5E2C7B32">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射线装置类别升高。</w:t>
                  </w:r>
                </w:p>
              </w:tc>
              <w:tc>
                <w:tcPr>
                  <w:tcW w:w="2631" w:type="dxa"/>
                  <w:vAlign w:val="center"/>
                </w:tcPr>
                <w:p w14:paraId="063B0EA4">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无变化</w:t>
                  </w:r>
                </w:p>
              </w:tc>
            </w:tr>
            <w:tr w14:paraId="595F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466F4B2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w:t>
                  </w:r>
                </w:p>
              </w:tc>
              <w:tc>
                <w:tcPr>
                  <w:tcW w:w="777" w:type="dxa"/>
                  <w:vMerge w:val="continue"/>
                  <w:vAlign w:val="center"/>
                </w:tcPr>
                <w:p w14:paraId="6C5F8444">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715421E4">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非密封放射性物质工作场所级别升高。</w:t>
                  </w:r>
                </w:p>
              </w:tc>
              <w:tc>
                <w:tcPr>
                  <w:tcW w:w="2631" w:type="dxa"/>
                  <w:vAlign w:val="center"/>
                </w:tcPr>
                <w:p w14:paraId="5AF58B7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156C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50FFC53C">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7</w:t>
                  </w:r>
                </w:p>
              </w:tc>
              <w:tc>
                <w:tcPr>
                  <w:tcW w:w="777" w:type="dxa"/>
                  <w:vMerge w:val="continue"/>
                  <w:vAlign w:val="center"/>
                </w:tcPr>
                <w:p w14:paraId="41E9542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0D8AA2FD">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放射源的总活度或放射源数量增加50%及以上。</w:t>
                  </w:r>
                </w:p>
              </w:tc>
              <w:tc>
                <w:tcPr>
                  <w:tcW w:w="2631" w:type="dxa"/>
                  <w:shd w:val="clear" w:color="auto" w:fill="auto"/>
                  <w:vAlign w:val="center"/>
                </w:tcPr>
                <w:p w14:paraId="6345EC65">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r w14:paraId="0737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6CF75290">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8</w:t>
                  </w:r>
                </w:p>
              </w:tc>
              <w:tc>
                <w:tcPr>
                  <w:tcW w:w="777" w:type="dxa"/>
                  <w:vMerge w:val="continue"/>
                  <w:vAlign w:val="center"/>
                </w:tcPr>
                <w:p w14:paraId="6740B3E2">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23EA8D2E">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射线装置额定功率或输出剂量率或中子产生率增大50%及以上。</w:t>
                  </w:r>
                </w:p>
              </w:tc>
              <w:tc>
                <w:tcPr>
                  <w:tcW w:w="2631" w:type="dxa"/>
                  <w:shd w:val="clear" w:color="auto" w:fill="auto"/>
                  <w:vAlign w:val="center"/>
                </w:tcPr>
                <w:p w14:paraId="54551051">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无变化</w:t>
                  </w:r>
                </w:p>
              </w:tc>
            </w:tr>
            <w:tr w14:paraId="7EA8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2AB1F1F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9</w:t>
                  </w:r>
                </w:p>
              </w:tc>
              <w:tc>
                <w:tcPr>
                  <w:tcW w:w="777" w:type="dxa"/>
                  <w:vMerge w:val="continue"/>
                  <w:vAlign w:val="center"/>
                </w:tcPr>
                <w:p w14:paraId="2F5D59B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6622CB05">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放射性核素活度或种类增加导致非密封放射性物质工作场所的日等效最大操作量增加50%及以上。</w:t>
                  </w:r>
                </w:p>
              </w:tc>
              <w:tc>
                <w:tcPr>
                  <w:tcW w:w="2631" w:type="dxa"/>
                  <w:shd w:val="clear" w:color="auto" w:fill="auto"/>
                  <w:vAlign w:val="center"/>
                </w:tcPr>
                <w:p w14:paraId="5904C57A">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r w14:paraId="0D4F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04EF4DD3">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10</w:t>
                  </w:r>
                </w:p>
              </w:tc>
              <w:tc>
                <w:tcPr>
                  <w:tcW w:w="777" w:type="dxa"/>
                  <w:vMerge w:val="continue"/>
                  <w:vAlign w:val="center"/>
                </w:tcPr>
                <w:p w14:paraId="0BC1AC9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3B49A94D">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增加新的辐射工作场所。</w:t>
                  </w:r>
                </w:p>
              </w:tc>
              <w:tc>
                <w:tcPr>
                  <w:tcW w:w="2631" w:type="dxa"/>
                  <w:shd w:val="clear" w:color="auto" w:fill="auto"/>
                  <w:vAlign w:val="center"/>
                </w:tcPr>
                <w:p w14:paraId="2F0E0AA5">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不涉及</w:t>
                  </w:r>
                </w:p>
              </w:tc>
            </w:tr>
            <w:tr w14:paraId="783A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3BB7641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11</w:t>
                  </w:r>
                </w:p>
              </w:tc>
              <w:tc>
                <w:tcPr>
                  <w:tcW w:w="777" w:type="dxa"/>
                  <w:vAlign w:val="center"/>
                </w:tcPr>
                <w:p w14:paraId="71AD607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工艺</w:t>
                  </w:r>
                </w:p>
              </w:tc>
              <w:tc>
                <w:tcPr>
                  <w:tcW w:w="4241" w:type="dxa"/>
                  <w:vAlign w:val="center"/>
                </w:tcPr>
                <w:p w14:paraId="0904CB55">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生产工艺或使用方式变化导致不利影响加重，含主要工艺装置、配套设备及放射性三废处理设施任何一项变化。</w:t>
                  </w:r>
                </w:p>
              </w:tc>
              <w:tc>
                <w:tcPr>
                  <w:tcW w:w="2631" w:type="dxa"/>
                  <w:shd w:val="clear" w:color="auto" w:fill="auto"/>
                  <w:vAlign w:val="center"/>
                </w:tcPr>
                <w:p w14:paraId="0256CFD0">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无变化</w:t>
                  </w:r>
                </w:p>
              </w:tc>
            </w:tr>
            <w:tr w14:paraId="1E9D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74CA7188">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12</w:t>
                  </w:r>
                </w:p>
              </w:tc>
              <w:tc>
                <w:tcPr>
                  <w:tcW w:w="777" w:type="dxa"/>
                  <w:vMerge w:val="restart"/>
                  <w:vAlign w:val="center"/>
                </w:tcPr>
                <w:p w14:paraId="6ADBD4E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辐射安全与防护措施</w:t>
                  </w:r>
                </w:p>
              </w:tc>
              <w:tc>
                <w:tcPr>
                  <w:tcW w:w="4241" w:type="dxa"/>
                  <w:vAlign w:val="center"/>
                </w:tcPr>
                <w:p w14:paraId="7C414BE9">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辐射防护措施改变导致不利影响加重。</w:t>
                  </w:r>
                </w:p>
              </w:tc>
              <w:tc>
                <w:tcPr>
                  <w:tcW w:w="2631" w:type="dxa"/>
                  <w:shd w:val="clear" w:color="auto" w:fill="auto"/>
                  <w:vAlign w:val="center"/>
                </w:tcPr>
                <w:p w14:paraId="09C02811">
                  <w:pPr>
                    <w:pStyle w:val="24"/>
                    <w:numPr>
                      <w:ilvl w:val="0"/>
                      <w:numId w:val="0"/>
                    </w:numPr>
                    <w:spacing w:line="240" w:lineRule="auto"/>
                    <w:ind w:left="0" w:leftChars="0" w:firstLine="0" w:firstLineChars="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sz w:val="21"/>
                      <w:szCs w:val="21"/>
                      <w:vertAlign w:val="baseline"/>
                      <w:lang w:val="en-US" w:eastAsia="zh-CN"/>
                    </w:rPr>
                    <w:t>辐射防护措施未发生变化</w:t>
                  </w:r>
                </w:p>
              </w:tc>
            </w:tr>
            <w:tr w14:paraId="582A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6BD6EAE9">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13</w:t>
                  </w:r>
                </w:p>
              </w:tc>
              <w:tc>
                <w:tcPr>
                  <w:tcW w:w="777" w:type="dxa"/>
                  <w:vMerge w:val="continue"/>
                  <w:vAlign w:val="center"/>
                </w:tcPr>
                <w:p w14:paraId="7C506B67">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6E62567E">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辐射安全联锁系统的联锁方式、联锁逻辑发生改变导致联锁功能减弱。</w:t>
                  </w:r>
                </w:p>
              </w:tc>
              <w:tc>
                <w:tcPr>
                  <w:tcW w:w="2631" w:type="dxa"/>
                  <w:vAlign w:val="center"/>
                </w:tcPr>
                <w:p w14:paraId="43F951E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无变化</w:t>
                  </w:r>
                </w:p>
              </w:tc>
            </w:tr>
            <w:tr w14:paraId="0E0B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7348D3F1">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14</w:t>
                  </w:r>
                </w:p>
              </w:tc>
              <w:tc>
                <w:tcPr>
                  <w:tcW w:w="777" w:type="dxa"/>
                  <w:vMerge w:val="continue"/>
                  <w:vAlign w:val="center"/>
                </w:tcPr>
                <w:p w14:paraId="13788D4B">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128BB773">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非密封放射性物质工作场所功能和布局变化导致增加控制区。</w:t>
                  </w:r>
                </w:p>
              </w:tc>
              <w:tc>
                <w:tcPr>
                  <w:tcW w:w="2631" w:type="dxa"/>
                  <w:vAlign w:val="center"/>
                </w:tcPr>
                <w:p w14:paraId="5F33388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r w14:paraId="6587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Align w:val="center"/>
                </w:tcPr>
                <w:p w14:paraId="0591F656">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w:t>
                  </w:r>
                </w:p>
              </w:tc>
              <w:tc>
                <w:tcPr>
                  <w:tcW w:w="777" w:type="dxa"/>
                  <w:vMerge w:val="continue"/>
                  <w:vAlign w:val="center"/>
                </w:tcPr>
                <w:p w14:paraId="11B908EE">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p>
              </w:tc>
              <w:tc>
                <w:tcPr>
                  <w:tcW w:w="4241" w:type="dxa"/>
                  <w:vAlign w:val="center"/>
                </w:tcPr>
                <w:p w14:paraId="2CB535E8">
                  <w:pPr>
                    <w:pStyle w:val="24"/>
                    <w:numPr>
                      <w:ilvl w:val="0"/>
                      <w:numId w:val="0"/>
                    </w:numPr>
                    <w:spacing w:line="240" w:lineRule="auto"/>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新增放射性液态流出物排放口或气载流出物排放口。</w:t>
                  </w:r>
                </w:p>
              </w:tc>
              <w:tc>
                <w:tcPr>
                  <w:tcW w:w="2631" w:type="dxa"/>
                  <w:vAlign w:val="center"/>
                </w:tcPr>
                <w:p w14:paraId="0D6C6B29">
                  <w:pPr>
                    <w:pStyle w:val="24"/>
                    <w:numPr>
                      <w:ilvl w:val="0"/>
                      <w:numId w:val="0"/>
                    </w:numPr>
                    <w:spacing w:line="240" w:lineRule="auto"/>
                    <w:jc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不涉及</w:t>
                  </w:r>
                </w:p>
              </w:tc>
            </w:tr>
          </w:tbl>
          <w:p w14:paraId="6E9F191C">
            <w:pPr>
              <w:pStyle w:val="24"/>
              <w:numPr>
                <w:ilvl w:val="0"/>
                <w:numId w:val="0"/>
              </w:numPr>
              <w:spacing w:line="360" w:lineRule="auto"/>
              <w:ind w:leftChars="0" w:firstLine="480" w:firstLineChars="200"/>
              <w:rPr>
                <w:rFonts w:hint="eastAsia"/>
                <w:b w:val="0"/>
                <w:bCs w:val="0"/>
                <w:sz w:val="24"/>
                <w:szCs w:val="24"/>
                <w:lang w:val="en-US" w:eastAsia="zh-CN"/>
              </w:rPr>
            </w:pPr>
          </w:p>
          <w:p w14:paraId="1B4668CC">
            <w:pPr>
              <w:pStyle w:val="24"/>
              <w:numPr>
                <w:ilvl w:val="0"/>
                <w:numId w:val="0"/>
              </w:numPr>
              <w:spacing w:line="360" w:lineRule="auto"/>
              <w:ind w:leftChars="0" w:firstLine="480" w:firstLineChars="200"/>
              <w:rPr>
                <w:rFonts w:hint="eastAsia"/>
                <w:b w:val="0"/>
                <w:bCs w:val="0"/>
                <w:sz w:val="24"/>
                <w:szCs w:val="24"/>
                <w:lang w:val="en-US" w:eastAsia="zh-CN"/>
              </w:rPr>
            </w:pPr>
          </w:p>
          <w:p w14:paraId="0AC43FA4">
            <w:pPr>
              <w:pStyle w:val="24"/>
              <w:numPr>
                <w:ilvl w:val="0"/>
                <w:numId w:val="0"/>
              </w:numPr>
              <w:spacing w:line="360" w:lineRule="auto"/>
              <w:ind w:leftChars="0" w:firstLine="480" w:firstLineChars="200"/>
              <w:rPr>
                <w:rFonts w:hint="eastAsia"/>
                <w:b w:val="0"/>
                <w:bCs w:val="0"/>
                <w:sz w:val="24"/>
                <w:szCs w:val="24"/>
                <w:lang w:val="en-US" w:eastAsia="zh-CN"/>
              </w:rPr>
            </w:pPr>
          </w:p>
          <w:p w14:paraId="2AD3E487">
            <w:pPr>
              <w:pStyle w:val="24"/>
              <w:numPr>
                <w:ilvl w:val="0"/>
                <w:numId w:val="0"/>
              </w:numPr>
              <w:spacing w:line="360" w:lineRule="auto"/>
              <w:rPr>
                <w:rFonts w:hint="eastAsia"/>
                <w:b w:val="0"/>
                <w:bCs w:val="0"/>
                <w:sz w:val="24"/>
                <w:szCs w:val="24"/>
                <w:lang w:val="en-US" w:eastAsia="zh-CN"/>
              </w:rPr>
            </w:pPr>
          </w:p>
          <w:p w14:paraId="46054F08">
            <w:pPr>
              <w:pStyle w:val="24"/>
              <w:numPr>
                <w:ilvl w:val="0"/>
                <w:numId w:val="0"/>
              </w:numPr>
              <w:spacing w:line="360" w:lineRule="auto"/>
              <w:ind w:leftChars="0" w:firstLine="480" w:firstLineChars="200"/>
              <w:rPr>
                <w:rFonts w:hint="default" w:ascii="Times New Roman" w:hAnsi="Times New Roman" w:eastAsia="宋体"/>
                <w:bCs/>
                <w:sz w:val="24"/>
                <w:szCs w:val="24"/>
                <w:lang w:val="en-US"/>
              </w:rPr>
            </w:pPr>
            <w:r>
              <w:rPr>
                <w:rFonts w:hint="eastAsia"/>
                <w:b w:val="0"/>
                <w:bCs w:val="0"/>
                <w:sz w:val="24"/>
                <w:szCs w:val="24"/>
                <w:lang w:val="en-US" w:eastAsia="zh-CN"/>
              </w:rPr>
              <w:t xml:space="preserve"> </w:t>
            </w:r>
          </w:p>
        </w:tc>
      </w:tr>
      <w:tr w14:paraId="0BA97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388" w:hRule="atLeast"/>
          <w:jc w:val="center"/>
        </w:trPr>
        <w:tc>
          <w:tcPr>
            <w:tcW w:w="8632" w:type="dxa"/>
          </w:tcPr>
          <w:p w14:paraId="4D170218">
            <w:pPr>
              <w:pStyle w:val="24"/>
              <w:numPr>
                <w:ilvl w:val="0"/>
                <w:numId w:val="1"/>
              </w:numPr>
              <w:spacing w:line="360" w:lineRule="auto"/>
              <w:ind w:firstLineChars="0"/>
              <w:rPr>
                <w:b/>
                <w:sz w:val="24"/>
                <w:szCs w:val="24"/>
                <w:highlight w:val="none"/>
              </w:rPr>
            </w:pPr>
            <w:r>
              <w:rPr>
                <w:rFonts w:hint="eastAsia"/>
                <w:b/>
                <w:sz w:val="24"/>
                <w:szCs w:val="24"/>
                <w:highlight w:val="none"/>
              </w:rPr>
              <w:t>源项情况</w:t>
            </w:r>
          </w:p>
          <w:p w14:paraId="14EDE048">
            <w:pPr>
              <w:pStyle w:val="24"/>
              <w:spacing w:line="360" w:lineRule="auto"/>
              <w:ind w:firstLine="480"/>
              <w:rPr>
                <w:bCs/>
                <w:sz w:val="24"/>
                <w:szCs w:val="24"/>
                <w:highlight w:val="none"/>
              </w:rPr>
            </w:pPr>
            <w:r>
              <w:rPr>
                <w:rFonts w:hint="eastAsia"/>
                <w:bCs/>
                <w:sz w:val="24"/>
                <w:szCs w:val="24"/>
                <w:highlight w:val="none"/>
                <w:lang w:val="en-US" w:eastAsia="zh-CN"/>
              </w:rPr>
              <w:t>本项目使用的射线装置</w:t>
            </w:r>
            <w:r>
              <w:rPr>
                <w:rFonts w:hint="eastAsia"/>
                <w:bCs/>
                <w:sz w:val="24"/>
                <w:szCs w:val="24"/>
                <w:highlight w:val="none"/>
              </w:rPr>
              <w:t>名称、型号、类型、射线种类、技术参数等情况详见下表。</w:t>
            </w:r>
          </w:p>
          <w:p w14:paraId="2A8C476D">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2.</w:t>
            </w:r>
            <w:r>
              <w:rPr>
                <w:rFonts w:hint="eastAsia" w:ascii="Times New Roman" w:hAnsi="Times New Roman" w:eastAsia="宋体"/>
                <w:bCs/>
                <w:sz w:val="24"/>
                <w:szCs w:val="24"/>
                <w:lang w:val="en-US" w:eastAsia="zh-CN"/>
              </w:rPr>
              <w:t>4</w:t>
            </w:r>
            <w:r>
              <w:rPr>
                <w:rFonts w:ascii="Times New Roman" w:hAnsi="Times New Roman" w:eastAsia="宋体"/>
                <w:bCs/>
                <w:sz w:val="24"/>
                <w:szCs w:val="24"/>
              </w:rPr>
              <w:t xml:space="preserve">  </w:t>
            </w:r>
            <w:r>
              <w:rPr>
                <w:rFonts w:hint="eastAsia" w:ascii="Times New Roman" w:hAnsi="Times New Roman" w:eastAsia="宋体"/>
                <w:bCs/>
                <w:sz w:val="24"/>
                <w:szCs w:val="24"/>
                <w:lang w:eastAsia="zh-CN"/>
              </w:rPr>
              <w:t>项目涉及源项相关参数</w:t>
            </w:r>
          </w:p>
          <w:tbl>
            <w:tblPr>
              <w:tblStyle w:val="15"/>
              <w:tblpPr w:leftFromText="180" w:rightFromText="180" w:vertAnchor="text" w:horzAnchor="margin" w:tblpXSpec="center" w:tblpY="9"/>
              <w:tblOverlap w:val="never"/>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37"/>
              <w:gridCol w:w="1366"/>
              <w:gridCol w:w="1035"/>
              <w:gridCol w:w="516"/>
              <w:gridCol w:w="516"/>
              <w:gridCol w:w="629"/>
              <w:gridCol w:w="822"/>
              <w:gridCol w:w="926"/>
              <w:gridCol w:w="1159"/>
            </w:tblGrid>
            <w:tr w14:paraId="78B3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872" w:hRule="atLeast"/>
              </w:trPr>
              <w:tc>
                <w:tcPr>
                  <w:tcW w:w="1437" w:type="dxa"/>
                  <w:vAlign w:val="center"/>
                </w:tcPr>
                <w:p w14:paraId="73554C75">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辐射活动场所名称</w:t>
                  </w:r>
                </w:p>
              </w:tc>
              <w:tc>
                <w:tcPr>
                  <w:tcW w:w="1366" w:type="dxa"/>
                  <w:vAlign w:val="center"/>
                </w:tcPr>
                <w:p w14:paraId="5DA032CE">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射线装置</w:t>
                  </w:r>
                </w:p>
                <w:p w14:paraId="24C868E1">
                  <w:pPr>
                    <w:adjustRightInd w:val="0"/>
                    <w:snapToGrid w:val="0"/>
                    <w:jc w:val="center"/>
                    <w:rPr>
                      <w:rFonts w:ascii="Times New Roman" w:hAnsi="Times New Roman" w:eastAsia="宋体"/>
                      <w:bCs/>
                      <w:kern w:val="0"/>
                      <w:szCs w:val="21"/>
                    </w:rPr>
                  </w:pPr>
                  <w:r>
                    <w:rPr>
                      <w:rFonts w:hint="eastAsia" w:ascii="Times New Roman" w:hAnsi="Times New Roman" w:eastAsia="宋体"/>
                      <w:bCs/>
                      <w:kern w:val="0"/>
                      <w:szCs w:val="21"/>
                    </w:rPr>
                    <w:t>名称</w:t>
                  </w:r>
                </w:p>
              </w:tc>
              <w:tc>
                <w:tcPr>
                  <w:tcW w:w="1035" w:type="dxa"/>
                  <w:vAlign w:val="center"/>
                </w:tcPr>
                <w:p w14:paraId="53B4D104">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cs="Times New Roman"/>
                      <w:bCs/>
                      <w:kern w:val="0"/>
                      <w:sz w:val="21"/>
                      <w:szCs w:val="21"/>
                      <w:lang w:val="en-US" w:eastAsia="zh-CN" w:bidi="ar-SA"/>
                    </w:rPr>
                    <w:t>型号</w:t>
                  </w:r>
                </w:p>
              </w:tc>
              <w:tc>
                <w:tcPr>
                  <w:tcW w:w="516" w:type="dxa"/>
                  <w:vAlign w:val="center"/>
                </w:tcPr>
                <w:p w14:paraId="4EBC3AF0">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类别</w:t>
                  </w:r>
                </w:p>
              </w:tc>
              <w:tc>
                <w:tcPr>
                  <w:tcW w:w="516" w:type="dxa"/>
                  <w:vAlign w:val="center"/>
                </w:tcPr>
                <w:p w14:paraId="5568895F">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数量</w:t>
                  </w:r>
                </w:p>
              </w:tc>
              <w:tc>
                <w:tcPr>
                  <w:tcW w:w="629" w:type="dxa"/>
                  <w:vAlign w:val="center"/>
                </w:tcPr>
                <w:p w14:paraId="0C4B4C27">
                  <w:pPr>
                    <w:adjustRightInd w:val="0"/>
                    <w:snapToGrid w:val="0"/>
                    <w:jc w:val="center"/>
                    <w:rPr>
                      <w:rFonts w:hint="eastAsia"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射线种类</w:t>
                  </w:r>
                </w:p>
              </w:tc>
              <w:tc>
                <w:tcPr>
                  <w:tcW w:w="822" w:type="dxa"/>
                  <w:vAlign w:val="center"/>
                </w:tcPr>
                <w:p w14:paraId="7BDAD2EE">
                  <w:pPr>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管电压</w:t>
                  </w:r>
                  <w:r>
                    <w:rPr>
                      <w:rFonts w:hint="eastAsia" w:ascii="Times New Roman" w:hAnsi="Times New Roman" w:eastAsia="宋体"/>
                      <w:bCs/>
                      <w:kern w:val="0"/>
                      <w:szCs w:val="21"/>
                      <w:lang w:val="en-US" w:eastAsia="zh-CN"/>
                    </w:rPr>
                    <w:t>kV</w:t>
                  </w:r>
                </w:p>
              </w:tc>
              <w:tc>
                <w:tcPr>
                  <w:tcW w:w="926" w:type="dxa"/>
                  <w:vAlign w:val="center"/>
                </w:tcPr>
                <w:p w14:paraId="1393FB64">
                  <w:pPr>
                    <w:adjustRightInd w:val="0"/>
                    <w:snapToGrid w:val="0"/>
                    <w:jc w:val="center"/>
                    <w:rPr>
                      <w:rFonts w:hint="default" w:ascii="Times New Roman" w:hAnsi="Times New Roman" w:eastAsia="宋体" w:cs="Times New Roman"/>
                      <w:bCs/>
                      <w:kern w:val="0"/>
                      <w:sz w:val="21"/>
                      <w:szCs w:val="21"/>
                      <w:lang w:val="en-US" w:eastAsia="zh-CN" w:bidi="ar-SA"/>
                    </w:rPr>
                  </w:pPr>
                  <w:r>
                    <w:rPr>
                      <w:rFonts w:hint="eastAsia" w:ascii="Times New Roman" w:hAnsi="Times New Roman" w:eastAsia="宋体"/>
                      <w:bCs/>
                      <w:kern w:val="0"/>
                      <w:szCs w:val="21"/>
                      <w:lang w:eastAsia="zh-CN"/>
                    </w:rPr>
                    <w:t>管电流</w:t>
                  </w:r>
                  <w:r>
                    <w:rPr>
                      <w:rFonts w:hint="eastAsia" w:ascii="Times New Roman" w:hAnsi="Times New Roman" w:eastAsia="宋体"/>
                      <w:bCs/>
                      <w:kern w:val="0"/>
                      <w:szCs w:val="21"/>
                      <w:lang w:val="en-US" w:eastAsia="zh-CN"/>
                    </w:rPr>
                    <w:t>mA</w:t>
                  </w:r>
                </w:p>
              </w:tc>
              <w:tc>
                <w:tcPr>
                  <w:tcW w:w="1159" w:type="dxa"/>
                  <w:vAlign w:val="center"/>
                </w:tcPr>
                <w:p w14:paraId="1B490BBC">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eastAsia="zh-CN"/>
                    </w:rPr>
                    <w:t>生产厂家</w:t>
                  </w:r>
                </w:p>
              </w:tc>
            </w:tr>
            <w:tr w14:paraId="0A85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632" w:hRule="atLeast"/>
              </w:trPr>
              <w:tc>
                <w:tcPr>
                  <w:tcW w:w="1437" w:type="dxa"/>
                  <w:vAlign w:val="center"/>
                </w:tcPr>
                <w:p w14:paraId="0483BE74">
                  <w:pPr>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医技楼二层北侧介入中心DSA机房1</w:t>
                  </w:r>
                </w:p>
              </w:tc>
              <w:tc>
                <w:tcPr>
                  <w:tcW w:w="1366" w:type="dxa"/>
                  <w:vAlign w:val="center"/>
                </w:tcPr>
                <w:p w14:paraId="67B423C3">
                  <w:pPr>
                    <w:adjustRightInd w:val="0"/>
                    <w:snapToGrid w:val="0"/>
                    <w:jc w:val="center"/>
                    <w:rPr>
                      <w:rFonts w:hint="eastAsia" w:ascii="Times New Roman" w:hAnsi="Times New Roman" w:eastAsia="宋体"/>
                      <w:bCs/>
                      <w:kern w:val="0"/>
                      <w:szCs w:val="21"/>
                      <w:lang w:eastAsia="zh-CN"/>
                    </w:rPr>
                  </w:pPr>
                  <w:r>
                    <w:rPr>
                      <w:rFonts w:hint="eastAsia" w:ascii="Times New Roman" w:hAnsi="Times New Roman" w:eastAsia="宋体"/>
                      <w:bCs/>
                      <w:kern w:val="0"/>
                      <w:szCs w:val="21"/>
                      <w:lang w:val="en-US" w:eastAsia="zh-CN"/>
                    </w:rPr>
                    <w:t>数字减影血管造影机（DSA）</w:t>
                  </w:r>
                </w:p>
              </w:tc>
              <w:tc>
                <w:tcPr>
                  <w:tcW w:w="1035" w:type="dxa"/>
                  <w:vAlign w:val="center"/>
                </w:tcPr>
                <w:p w14:paraId="3A568E35">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sz w:val="24"/>
                      <w:szCs w:val="24"/>
                      <w:lang w:val="en-US" w:eastAsia="zh-CN"/>
                    </w:rPr>
                    <w:t>CGO-2100 Plus</w:t>
                  </w:r>
                </w:p>
              </w:tc>
              <w:tc>
                <w:tcPr>
                  <w:tcW w:w="516" w:type="dxa"/>
                  <w:vAlign w:val="center"/>
                </w:tcPr>
                <w:p w14:paraId="2A2034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bCs/>
                      <w:kern w:val="0"/>
                      <w:szCs w:val="21"/>
                    </w:rPr>
                  </w:pPr>
                  <w:r>
                    <w:rPr>
                      <w:rFonts w:hint="default" w:ascii="Times New Roman" w:hAnsi="Times New Roman" w:eastAsia="宋体" w:cs="Times New Roman"/>
                      <w:color w:val="auto"/>
                      <w:sz w:val="21"/>
                      <w:szCs w:val="21"/>
                    </w:rPr>
                    <w:t>Ⅱ</w:t>
                  </w:r>
                </w:p>
              </w:tc>
              <w:tc>
                <w:tcPr>
                  <w:tcW w:w="516" w:type="dxa"/>
                  <w:vAlign w:val="center"/>
                </w:tcPr>
                <w:p w14:paraId="62A0D4E0">
                  <w:pPr>
                    <w:jc w:val="center"/>
                    <w:textAlignment w:val="baseline"/>
                    <w:rPr>
                      <w:rFonts w:hint="eastAsia" w:ascii="Times New Roman" w:hAnsi="Times New Roman" w:eastAsia="宋体"/>
                      <w:bCs/>
                      <w:kern w:val="0"/>
                      <w:szCs w:val="21"/>
                    </w:rPr>
                  </w:pPr>
                  <w:r>
                    <w:rPr>
                      <w:rFonts w:hint="default" w:ascii="Times New Roman" w:hAnsi="Times New Roman" w:eastAsia="宋体" w:cs="Times New Roman"/>
                      <w:color w:val="auto"/>
                      <w:lang w:val="en-US" w:eastAsia="zh-CN"/>
                    </w:rPr>
                    <w:t>1</w:t>
                  </w:r>
                </w:p>
              </w:tc>
              <w:tc>
                <w:tcPr>
                  <w:tcW w:w="629" w:type="dxa"/>
                  <w:vAlign w:val="center"/>
                </w:tcPr>
                <w:p w14:paraId="02C10F35">
                  <w:pPr>
                    <w:adjustRightInd w:val="0"/>
                    <w:snapToGrid w:val="0"/>
                    <w:jc w:val="center"/>
                    <w:rPr>
                      <w:rFonts w:hint="eastAsia"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X</w:t>
                  </w:r>
                </w:p>
              </w:tc>
              <w:tc>
                <w:tcPr>
                  <w:tcW w:w="822" w:type="dxa"/>
                  <w:vAlign w:val="center"/>
                </w:tcPr>
                <w:p w14:paraId="5F4711E9">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125</w:t>
                  </w:r>
                </w:p>
              </w:tc>
              <w:tc>
                <w:tcPr>
                  <w:tcW w:w="926" w:type="dxa"/>
                  <w:vAlign w:val="center"/>
                </w:tcPr>
                <w:p w14:paraId="60956746">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1000</w:t>
                  </w:r>
                </w:p>
              </w:tc>
              <w:tc>
                <w:tcPr>
                  <w:tcW w:w="1159" w:type="dxa"/>
                  <w:vAlign w:val="center"/>
                </w:tcPr>
                <w:p w14:paraId="23AE89CF">
                  <w:pPr>
                    <w:adjustRightInd w:val="0"/>
                    <w:snapToGrid w:val="0"/>
                    <w:jc w:val="center"/>
                    <w:rPr>
                      <w:rFonts w:hint="default" w:ascii="Times New Roman" w:hAnsi="Times New Roman" w:eastAsia="宋体"/>
                      <w:bCs/>
                      <w:kern w:val="0"/>
                      <w:szCs w:val="21"/>
                      <w:lang w:val="en-US" w:eastAsia="zh-CN"/>
                    </w:rPr>
                  </w:pPr>
                  <w:r>
                    <w:rPr>
                      <w:rFonts w:hint="eastAsia" w:ascii="Times New Roman" w:hAnsi="Times New Roman" w:eastAsia="宋体"/>
                      <w:bCs/>
                      <w:kern w:val="0"/>
                      <w:szCs w:val="21"/>
                      <w:lang w:val="en-US" w:eastAsia="zh-CN"/>
                    </w:rPr>
                    <w:t>北京万东医疗科技股份有限公司</w:t>
                  </w:r>
                </w:p>
              </w:tc>
            </w:tr>
          </w:tbl>
          <w:p w14:paraId="22AF8646">
            <w:pPr>
              <w:pStyle w:val="24"/>
              <w:spacing w:line="360" w:lineRule="auto"/>
              <w:ind w:firstLine="0" w:firstLineChars="0"/>
              <w:rPr>
                <w:rFonts w:hint="default" w:eastAsia="宋体"/>
                <w:bCs/>
                <w:sz w:val="24"/>
                <w:szCs w:val="24"/>
                <w:lang w:val="en-US" w:eastAsia="zh-CN"/>
              </w:rPr>
            </w:pPr>
            <w:r>
              <w:rPr>
                <w:rFonts w:hint="eastAsia"/>
                <w:bCs/>
                <w:sz w:val="24"/>
                <w:szCs w:val="24"/>
                <w:lang w:val="en-US" w:eastAsia="zh-CN"/>
              </w:rPr>
              <w:t xml:space="preserve">  </w:t>
            </w:r>
          </w:p>
        </w:tc>
      </w:tr>
      <w:tr w14:paraId="01ADA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108" w:type="dxa"/>
            <w:bottom w:w="28" w:type="dxa"/>
            <w:right w:w="108" w:type="dxa"/>
          </w:tblCellMar>
        </w:tblPrEx>
        <w:trPr>
          <w:trHeight w:val="4388" w:hRule="atLeast"/>
          <w:jc w:val="center"/>
        </w:trPr>
        <w:tc>
          <w:tcPr>
            <w:tcW w:w="8632" w:type="dxa"/>
          </w:tcPr>
          <w:p w14:paraId="5FF64025">
            <w:pPr>
              <w:pStyle w:val="24"/>
              <w:numPr>
                <w:ilvl w:val="0"/>
                <w:numId w:val="1"/>
              </w:numPr>
              <w:spacing w:line="360" w:lineRule="auto"/>
              <w:ind w:firstLineChars="0"/>
              <w:rPr>
                <w:b/>
                <w:sz w:val="24"/>
                <w:szCs w:val="24"/>
              </w:rPr>
            </w:pPr>
            <w:r>
              <w:rPr>
                <w:rFonts w:hint="eastAsia"/>
                <w:b/>
                <w:sz w:val="24"/>
                <w:szCs w:val="24"/>
              </w:rPr>
              <w:t>工程设备与工艺分析</w:t>
            </w:r>
          </w:p>
          <w:p w14:paraId="1ECCD6FC">
            <w:pPr>
              <w:spacing w:line="360" w:lineRule="auto"/>
              <w:rPr>
                <w:rFonts w:hint="default" w:ascii="Times New Roman" w:hAnsi="Times New Roman" w:eastAsia="宋体" w:cs="Times New Roman"/>
                <w:color w:val="auto"/>
                <w:sz w:val="24"/>
                <w:szCs w:val="24"/>
              </w:rPr>
            </w:pPr>
            <w:r>
              <w:rPr>
                <w:rFonts w:hint="eastAsia" w:ascii="Times New Roman" w:hAnsi="Times New Roman" w:eastAsia="宋体" w:cs="Times New Roman"/>
                <w:b/>
                <w:kern w:val="2"/>
                <w:sz w:val="24"/>
                <w:szCs w:val="24"/>
                <w:lang w:val="en-US" w:eastAsia="zh-CN" w:bidi="ar-SA"/>
              </w:rPr>
              <w:t xml:space="preserve">2.3.1 </w:t>
            </w:r>
            <w:r>
              <w:rPr>
                <w:rFonts w:hint="default" w:ascii="Times New Roman" w:hAnsi="Times New Roman" w:eastAsia="宋体" w:cs="Times New Roman"/>
                <w:b/>
                <w:kern w:val="2"/>
                <w:sz w:val="24"/>
                <w:szCs w:val="24"/>
                <w:lang w:val="en-US" w:eastAsia="zh-CN" w:bidi="ar-SA"/>
              </w:rPr>
              <w:t>设备组成</w:t>
            </w:r>
          </w:p>
          <w:p w14:paraId="35F6852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设备组成</w:t>
            </w:r>
          </w:p>
          <w:p w14:paraId="0BF7DCE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数字减影血管造影机（DSA）为采用X射线进行成像的技术设备，由X射线管和高压电源组成，X射线管由安装在真空玻璃壳中的阴极和阳极组成，阴极主要是钨制灯丝，它装在聚焦杯中，当灯丝通电加热时，电子就“蒸发”出来，而聚焦杯使这些电子聚集成束，直接向嵌在金属阳极中的靶体射击，靶体一般采用高原子序数的难熔金属制成，高电压加在X射线管的两</w:t>
            </w:r>
            <w:r>
              <w:rPr>
                <w:rFonts w:hint="eastAsia" w:ascii="Times New Roman" w:hAnsi="Times New Roman" w:eastAsia="宋体" w:cs="Times New Roman"/>
                <w:color w:val="auto"/>
                <w:sz w:val="24"/>
                <w:szCs w:val="24"/>
                <w:lang w:val="en-US" w:eastAsia="zh-CN"/>
              </w:rPr>
              <w:t>极</w:t>
            </w:r>
            <w:r>
              <w:rPr>
                <w:rFonts w:hint="default" w:ascii="Times New Roman" w:hAnsi="Times New Roman" w:eastAsia="宋体" w:cs="Times New Roman"/>
                <w:color w:val="auto"/>
                <w:sz w:val="24"/>
                <w:szCs w:val="24"/>
              </w:rPr>
              <w:t>之间，使电子在射到靶体之前被加速达到很高的速度，这些高速电子达到靶面为靶所突然阻挡从而产生X射线。DSA设备结构组成示意图如</w:t>
            </w:r>
            <w:r>
              <w:rPr>
                <w:rFonts w:hint="eastAsia" w:ascii="Times New Roman" w:hAnsi="Times New Roman" w:eastAsia="宋体" w:cs="Times New Roman"/>
                <w:color w:val="auto"/>
                <w:sz w:val="24"/>
                <w:szCs w:val="24"/>
                <w:lang w:val="en-US" w:eastAsia="zh-CN"/>
              </w:rPr>
              <w:t>图2-1</w:t>
            </w:r>
            <w:r>
              <w:rPr>
                <w:rFonts w:hint="default" w:ascii="Times New Roman" w:hAnsi="Times New Roman" w:eastAsia="宋体" w:cs="Times New Roman"/>
                <w:color w:val="auto"/>
                <w:sz w:val="24"/>
                <w:szCs w:val="24"/>
              </w:rPr>
              <w:t>所示</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其典型X射线管的结构详见图</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rPr>
              <w:t>。</w:t>
            </w:r>
          </w:p>
          <w:p w14:paraId="0811E41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技术参数</w:t>
            </w:r>
          </w:p>
          <w:p w14:paraId="5E62CC9C">
            <w:pPr>
              <w:pStyle w:val="6"/>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使用的</w:t>
            </w:r>
            <w:r>
              <w:rPr>
                <w:rFonts w:hint="default" w:ascii="Times New Roman" w:hAnsi="Times New Roman" w:eastAsia="宋体" w:cs="Times New Roman"/>
                <w:color w:val="auto"/>
                <w:sz w:val="24"/>
                <w:szCs w:val="24"/>
              </w:rPr>
              <w:t>DSA设备最大管电压125kV、最大管电流</w:t>
            </w:r>
            <w:r>
              <w:rPr>
                <w:rFonts w:hint="default" w:ascii="Times New Roman" w:hAnsi="Times New Roman" w:eastAsia="宋体" w:cs="Times New Roman"/>
                <w:color w:val="auto"/>
                <w:sz w:val="24"/>
                <w:szCs w:val="24"/>
                <w:lang w:val="en-US" w:eastAsia="zh-CN"/>
              </w:rPr>
              <w:t>1000</w:t>
            </w:r>
            <w:r>
              <w:rPr>
                <w:rFonts w:hint="default" w:ascii="Times New Roman" w:hAnsi="Times New Roman" w:eastAsia="宋体" w:cs="Times New Roman"/>
                <w:color w:val="auto"/>
                <w:sz w:val="24"/>
                <w:szCs w:val="24"/>
              </w:rPr>
              <w:t>mA。</w:t>
            </w:r>
          </w:p>
          <w:p w14:paraId="52148E1B">
            <w:pPr>
              <w:pStyle w:val="6"/>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运行中血管造影设备具有自动调强功能。摄影时如果受检者体型偏瘦，功率自动降低，如果受检者体型较胖，功率自动增强，为防止球管烧毁并延长使用寿命，实际使用中，管电压和功率通常有余量，DSA设备管电压控制在90kV以下，功率控制在70kW以下。</w:t>
            </w:r>
          </w:p>
          <w:p w14:paraId="4BB396BE">
            <w:pPr>
              <w:rPr>
                <w:rFonts w:hint="default"/>
              </w:rPr>
            </w:pPr>
          </w:p>
          <w:p w14:paraId="138B015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0" distR="0" simplePos="0" relativeHeight="251661312" behindDoc="1" locked="0" layoutInCell="1" allowOverlap="1">
                  <wp:simplePos x="0" y="0"/>
                  <wp:positionH relativeFrom="column">
                    <wp:posOffset>41910</wp:posOffset>
                  </wp:positionH>
                  <wp:positionV relativeFrom="paragraph">
                    <wp:posOffset>18415</wp:posOffset>
                  </wp:positionV>
                  <wp:extent cx="5255895" cy="4028440"/>
                  <wp:effectExtent l="0" t="0" r="1905" b="10160"/>
                  <wp:wrapNone/>
                  <wp:docPr id="3" name="图片 5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3" descr="未标题-1"/>
                          <pic:cNvPicPr>
                            <a:picLocks noChangeAspect="1" noChangeArrowheads="1"/>
                          </pic:cNvPicPr>
                        </pic:nvPicPr>
                        <pic:blipFill>
                          <a:blip r:embed="rId9"/>
                          <a:srcRect/>
                          <a:stretch>
                            <a:fillRect/>
                          </a:stretch>
                        </pic:blipFill>
                        <pic:spPr>
                          <a:xfrm>
                            <a:off x="0" y="0"/>
                            <a:ext cx="5255895" cy="4028440"/>
                          </a:xfrm>
                          <a:prstGeom prst="rect">
                            <a:avLst/>
                          </a:prstGeom>
                          <a:noFill/>
                          <a:ln w="9525">
                            <a:noFill/>
                            <a:miter lim="800000"/>
                            <a:headEnd/>
                            <a:tailEnd/>
                          </a:ln>
                        </pic:spPr>
                      </pic:pic>
                    </a:graphicData>
                  </a:graphic>
                </wp:anchor>
              </w:drawing>
            </w:r>
          </w:p>
          <w:p w14:paraId="7817A4E6">
            <w:pPr>
              <w:spacing w:line="360" w:lineRule="auto"/>
              <w:ind w:firstLine="480" w:firstLineChars="200"/>
              <w:rPr>
                <w:rFonts w:hint="default" w:ascii="Times New Roman" w:hAnsi="Times New Roman" w:eastAsia="宋体" w:cs="Times New Roman"/>
                <w:color w:val="auto"/>
                <w:sz w:val="24"/>
                <w:szCs w:val="24"/>
              </w:rPr>
            </w:pPr>
          </w:p>
          <w:p w14:paraId="21BAC631">
            <w:pPr>
              <w:spacing w:line="360" w:lineRule="auto"/>
              <w:ind w:firstLine="480" w:firstLineChars="200"/>
              <w:rPr>
                <w:rFonts w:hint="default" w:ascii="Times New Roman" w:hAnsi="Times New Roman" w:eastAsia="宋体" w:cs="Times New Roman"/>
                <w:color w:val="auto"/>
                <w:sz w:val="24"/>
                <w:szCs w:val="24"/>
              </w:rPr>
            </w:pPr>
          </w:p>
          <w:p w14:paraId="597B82CB">
            <w:pPr>
              <w:spacing w:line="360" w:lineRule="auto"/>
              <w:ind w:firstLine="480" w:firstLineChars="200"/>
              <w:rPr>
                <w:rFonts w:hint="default" w:ascii="Times New Roman" w:hAnsi="Times New Roman" w:eastAsia="宋体" w:cs="Times New Roman"/>
                <w:color w:val="auto"/>
                <w:sz w:val="24"/>
                <w:szCs w:val="24"/>
              </w:rPr>
            </w:pPr>
          </w:p>
          <w:p w14:paraId="70DE9937">
            <w:pPr>
              <w:spacing w:line="360" w:lineRule="auto"/>
              <w:ind w:firstLine="480" w:firstLineChars="200"/>
              <w:rPr>
                <w:rFonts w:hint="default" w:ascii="Times New Roman" w:hAnsi="Times New Roman" w:eastAsia="宋体" w:cs="Times New Roman"/>
                <w:color w:val="auto"/>
                <w:sz w:val="24"/>
                <w:szCs w:val="24"/>
              </w:rPr>
            </w:pPr>
          </w:p>
          <w:p w14:paraId="5B9DCE13">
            <w:pPr>
              <w:spacing w:line="360" w:lineRule="auto"/>
              <w:ind w:firstLine="480" w:firstLineChars="200"/>
              <w:rPr>
                <w:rFonts w:hint="default" w:ascii="Times New Roman" w:hAnsi="Times New Roman" w:eastAsia="宋体" w:cs="Times New Roman"/>
                <w:color w:val="auto"/>
                <w:sz w:val="24"/>
                <w:szCs w:val="24"/>
              </w:rPr>
            </w:pPr>
          </w:p>
          <w:p w14:paraId="3B4126D8">
            <w:pPr>
              <w:spacing w:line="360" w:lineRule="auto"/>
              <w:ind w:firstLine="480" w:firstLineChars="200"/>
              <w:rPr>
                <w:rFonts w:hint="default" w:ascii="Times New Roman" w:hAnsi="Times New Roman" w:eastAsia="宋体" w:cs="Times New Roman"/>
                <w:color w:val="auto"/>
                <w:sz w:val="24"/>
                <w:szCs w:val="24"/>
              </w:rPr>
            </w:pPr>
          </w:p>
          <w:p w14:paraId="633EC959">
            <w:pPr>
              <w:spacing w:line="360" w:lineRule="auto"/>
              <w:ind w:firstLine="480" w:firstLineChars="200"/>
              <w:rPr>
                <w:rFonts w:hint="default" w:ascii="Times New Roman" w:hAnsi="Times New Roman" w:eastAsia="宋体" w:cs="Times New Roman"/>
                <w:color w:val="auto"/>
                <w:sz w:val="24"/>
                <w:szCs w:val="24"/>
              </w:rPr>
            </w:pPr>
          </w:p>
          <w:p w14:paraId="0DC9F96D">
            <w:pPr>
              <w:spacing w:line="360" w:lineRule="auto"/>
              <w:ind w:firstLine="480" w:firstLineChars="200"/>
              <w:rPr>
                <w:rFonts w:hint="default" w:ascii="Times New Roman" w:hAnsi="Times New Roman" w:eastAsia="宋体" w:cs="Times New Roman"/>
                <w:color w:val="auto"/>
                <w:sz w:val="24"/>
                <w:szCs w:val="24"/>
              </w:rPr>
            </w:pPr>
          </w:p>
          <w:p w14:paraId="0D421D51">
            <w:pPr>
              <w:spacing w:line="360" w:lineRule="auto"/>
              <w:ind w:firstLine="480" w:firstLineChars="200"/>
              <w:rPr>
                <w:rFonts w:hint="default" w:ascii="Times New Roman" w:hAnsi="Times New Roman" w:eastAsia="宋体" w:cs="Times New Roman"/>
                <w:color w:val="auto"/>
                <w:sz w:val="24"/>
                <w:szCs w:val="24"/>
              </w:rPr>
            </w:pPr>
          </w:p>
          <w:p w14:paraId="39BE292D">
            <w:pPr>
              <w:spacing w:line="360" w:lineRule="auto"/>
              <w:ind w:firstLine="480" w:firstLineChars="200"/>
              <w:rPr>
                <w:rFonts w:hint="default" w:ascii="Times New Roman" w:hAnsi="Times New Roman" w:eastAsia="宋体" w:cs="Times New Roman"/>
                <w:color w:val="auto"/>
                <w:sz w:val="24"/>
                <w:szCs w:val="24"/>
              </w:rPr>
            </w:pPr>
          </w:p>
          <w:p w14:paraId="0F80E082">
            <w:pPr>
              <w:spacing w:line="360" w:lineRule="auto"/>
              <w:ind w:firstLine="480" w:firstLineChars="200"/>
              <w:rPr>
                <w:rFonts w:hint="default" w:ascii="Times New Roman" w:hAnsi="Times New Roman" w:eastAsia="宋体" w:cs="Times New Roman"/>
                <w:color w:val="auto"/>
                <w:sz w:val="24"/>
                <w:szCs w:val="24"/>
              </w:rPr>
            </w:pPr>
          </w:p>
          <w:p w14:paraId="1F59210F">
            <w:pPr>
              <w:spacing w:line="360" w:lineRule="auto"/>
              <w:ind w:firstLine="480" w:firstLineChars="200"/>
              <w:rPr>
                <w:rFonts w:hint="default" w:ascii="Times New Roman" w:hAnsi="Times New Roman" w:eastAsia="宋体" w:cs="Times New Roman"/>
                <w:color w:val="auto"/>
                <w:sz w:val="24"/>
                <w:szCs w:val="24"/>
              </w:rPr>
            </w:pPr>
          </w:p>
          <w:p w14:paraId="0E939FCE">
            <w:pPr>
              <w:pStyle w:val="6"/>
              <w:rPr>
                <w:rFonts w:hint="default" w:ascii="Times New Roman" w:hAnsi="Times New Roman" w:eastAsia="宋体" w:cs="Times New Roman"/>
                <w:color w:val="auto"/>
                <w:sz w:val="24"/>
                <w:szCs w:val="24"/>
              </w:rPr>
            </w:pPr>
          </w:p>
          <w:p w14:paraId="372B0CF3">
            <w:pPr>
              <w:spacing w:line="360" w:lineRule="auto"/>
              <w:ind w:left="0" w:leftChars="0" w:right="0" w:righ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图2-1  DSA设备组成示意图</w:t>
            </w:r>
          </w:p>
          <w:p w14:paraId="7A60DB24">
            <w:pPr>
              <w:ind w:left="0" w:leftChars="0" w:right="0" w:rightChars="0" w:firstLine="0" w:firstLineChars="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备注：（1）带有C臂、X线球管装置以及FD的支架；（2）检查床；（3）带有LCD显示器和数据显示器的显示器天花板悬吊系统；（4）用于射线触发的脚闸；（5）用于控制支架、检查床以及成像系统的控制台。</w:t>
            </w:r>
          </w:p>
          <w:p w14:paraId="15714DE2">
            <w:pPr>
              <w:pStyle w:val="6"/>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drawing>
                <wp:anchor distT="0" distB="0" distL="0" distR="0" simplePos="0" relativeHeight="251661312" behindDoc="1" locked="0" layoutInCell="1" allowOverlap="1">
                  <wp:simplePos x="0" y="0"/>
                  <wp:positionH relativeFrom="column">
                    <wp:posOffset>0</wp:posOffset>
                  </wp:positionH>
                  <wp:positionV relativeFrom="paragraph">
                    <wp:posOffset>0</wp:posOffset>
                  </wp:positionV>
                  <wp:extent cx="5255895" cy="2211705"/>
                  <wp:effectExtent l="0" t="0" r="1905" b="17145"/>
                  <wp:wrapNone/>
                  <wp:docPr id="10" name="图片 54" descr="wps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4" descr="wps8559"/>
                          <pic:cNvPicPr>
                            <a:picLocks noChangeAspect="1" noChangeArrowheads="1"/>
                          </pic:cNvPicPr>
                        </pic:nvPicPr>
                        <pic:blipFill>
                          <a:blip r:embed="rId10"/>
                          <a:srcRect/>
                          <a:stretch>
                            <a:fillRect/>
                          </a:stretch>
                        </pic:blipFill>
                        <pic:spPr>
                          <a:xfrm>
                            <a:off x="0" y="0"/>
                            <a:ext cx="5255895" cy="2211705"/>
                          </a:xfrm>
                          <a:prstGeom prst="rect">
                            <a:avLst/>
                          </a:prstGeom>
                          <a:noFill/>
                          <a:ln w="9525">
                            <a:noFill/>
                            <a:miter lim="800000"/>
                            <a:headEnd/>
                            <a:tailEnd/>
                          </a:ln>
                          <a:effectLst/>
                        </pic:spPr>
                      </pic:pic>
                    </a:graphicData>
                  </a:graphic>
                </wp:anchor>
              </w:drawing>
            </w:r>
          </w:p>
          <w:p w14:paraId="74C5C294">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643E6DCD">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2A7C91AB">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572A3A93">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570E40C2">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3D020534">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65C2F5E3">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21E9BD1F">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4DDEB91F">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0ECF9C0C">
            <w:pPr>
              <w:ind w:left="0" w:leftChars="0" w:right="0" w:rightChars="0" w:firstLine="0" w:firstLineChars="0"/>
              <w:jc w:val="center"/>
              <w:rPr>
                <w:rFonts w:hint="eastAsia" w:ascii="Times New Roman" w:hAnsi="Times New Roman" w:eastAsia="宋体" w:cs="Times New Roman"/>
                <w:color w:val="auto"/>
                <w:sz w:val="24"/>
                <w:szCs w:val="24"/>
                <w:lang w:val="en-US" w:eastAsia="zh-CN"/>
              </w:rPr>
            </w:pPr>
          </w:p>
          <w:p w14:paraId="6733394F">
            <w:pPr>
              <w:ind w:left="0" w:leftChars="0" w:right="0" w:rightChars="0" w:firstLine="0" w:firstLineChars="0"/>
              <w:jc w:val="center"/>
              <w:rPr>
                <w:rFonts w:hint="eastAsia"/>
                <w:lang w:val="en-US" w:eastAsia="zh-CN"/>
              </w:rPr>
            </w:pPr>
            <w:r>
              <w:rPr>
                <w:rFonts w:hint="eastAsia" w:ascii="Times New Roman" w:hAnsi="Times New Roman" w:eastAsia="宋体" w:cs="Times New Roman"/>
                <w:color w:val="auto"/>
                <w:sz w:val="24"/>
                <w:szCs w:val="24"/>
                <w:lang w:val="en-US" w:eastAsia="zh-CN"/>
              </w:rPr>
              <w:t>图2-2  典型X射线管结构图</w:t>
            </w:r>
          </w:p>
          <w:p w14:paraId="348DB486">
            <w:pPr>
              <w:spacing w:line="360" w:lineRule="auto"/>
              <w:rPr>
                <w:rFonts w:ascii="Times New Roman" w:hAnsi="Times New Roman" w:eastAsia="宋体"/>
                <w:b/>
                <w:bCs w:val="0"/>
                <w:sz w:val="24"/>
                <w:szCs w:val="24"/>
              </w:rPr>
            </w:pPr>
            <w:r>
              <w:rPr>
                <w:rFonts w:hint="eastAsia" w:ascii="Times New Roman" w:hAnsi="Times New Roman" w:eastAsia="宋体"/>
                <w:b/>
                <w:bCs w:val="0"/>
                <w:sz w:val="24"/>
                <w:szCs w:val="24"/>
                <w:lang w:val="en-US" w:eastAsia="zh-CN"/>
              </w:rPr>
              <w:t xml:space="preserve">2.3.2 </w:t>
            </w:r>
            <w:r>
              <w:rPr>
                <w:rFonts w:hint="eastAsia" w:ascii="Times New Roman" w:hAnsi="Times New Roman" w:eastAsia="宋体"/>
                <w:b/>
                <w:bCs w:val="0"/>
                <w:sz w:val="24"/>
                <w:szCs w:val="24"/>
              </w:rPr>
              <w:t>工作原理</w:t>
            </w:r>
          </w:p>
          <w:p w14:paraId="342B9989">
            <w:pPr>
              <w:spacing w:line="360" w:lineRule="auto"/>
              <w:ind w:firstLine="480" w:firstLineChars="200"/>
              <w:rPr>
                <w:rFonts w:hint="eastAsia" w:ascii="Times New Roman" w:hAnsi="Times New Roman" w:eastAsia="宋体"/>
                <w:bCs/>
                <w:sz w:val="24"/>
                <w:szCs w:val="24"/>
              </w:rPr>
            </w:pPr>
            <w:r>
              <w:rPr>
                <w:rFonts w:hint="eastAsia" w:ascii="Times New Roman" w:hAnsi="Times New Roman" w:eastAsia="宋体"/>
                <w:color w:val="auto"/>
                <w:sz w:val="24"/>
                <w:szCs w:val="24"/>
                <w:lang w:eastAsia="zh-CN"/>
              </w:rPr>
              <w:t>医院</w:t>
            </w:r>
            <w:r>
              <w:rPr>
                <w:rFonts w:hint="eastAsia" w:ascii="Times New Roman" w:hAnsi="Times New Roman" w:eastAsia="宋体"/>
                <w:color w:val="auto"/>
                <w:sz w:val="24"/>
                <w:szCs w:val="24"/>
                <w:lang w:val="en-US" w:eastAsia="zh-CN"/>
              </w:rPr>
              <w:t>使用</w:t>
            </w:r>
            <w:r>
              <w:rPr>
                <w:rFonts w:hint="eastAsia" w:ascii="Times New Roman" w:hAnsi="Times New Roman" w:eastAsia="宋体"/>
                <w:color w:val="auto"/>
                <w:sz w:val="24"/>
                <w:szCs w:val="24"/>
                <w:lang w:eastAsia="zh-CN"/>
              </w:rPr>
              <w:t>的血管造影机为数字减影血管造影机（DSA）（业界俗称“大C”）。血管造影是利用计算机处理数字化的影像信息，以消除骨骼和软组织影像，使血管清晰显示的技术。本项目血管造影主要采用时间减影法，即将造影剂未达到欲检部位前摄取的底片与造影剂注入后摄取的造影片在计算机中进行数字相减处理，仅显示有造影剂充盈的结构，具有高精密度和灵敏度</w:t>
            </w:r>
            <w:r>
              <w:rPr>
                <w:rFonts w:ascii="Times New Roman" w:hAnsi="Times New Roman" w:eastAsia="宋体"/>
                <w:color w:val="auto"/>
                <w:sz w:val="24"/>
                <w:szCs w:val="24"/>
              </w:rPr>
              <w:t>。</w:t>
            </w:r>
          </w:p>
          <w:p w14:paraId="74F4A468">
            <w:pPr>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val="0"/>
                <w:sz w:val="24"/>
                <w:szCs w:val="24"/>
                <w:lang w:val="en-US" w:eastAsia="zh-CN"/>
              </w:rPr>
              <w:t xml:space="preserve">2.3.3 </w:t>
            </w:r>
            <w:r>
              <w:rPr>
                <w:rFonts w:hint="eastAsia" w:ascii="Times New Roman" w:hAnsi="Times New Roman" w:eastAsia="宋体" w:cs="Times New Roman"/>
                <w:b/>
                <w:bCs w:val="0"/>
                <w:sz w:val="24"/>
                <w:szCs w:val="24"/>
                <w:lang w:val="en-US" w:eastAsia="zh-CN"/>
              </w:rPr>
              <w:t>工作方式和工艺</w:t>
            </w:r>
            <w:r>
              <w:rPr>
                <w:rFonts w:hint="default" w:ascii="Times New Roman" w:hAnsi="Times New Roman" w:eastAsia="宋体" w:cs="Times New Roman"/>
                <w:b/>
                <w:bCs w:val="0"/>
                <w:sz w:val="24"/>
                <w:szCs w:val="24"/>
              </w:rPr>
              <w:t>流程</w:t>
            </w:r>
          </w:p>
          <w:p w14:paraId="74CAA434">
            <w:pPr>
              <w:spacing w:line="360" w:lineRule="auto"/>
              <w:ind w:left="0" w:leftChars="0" w:right="0" w:rightChars="0"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介入治疗是利用现代高科技手段进行的一种微创性治疗，医生在血管造影机医学影像学设备的引导下，利用特殊的穿刺针、导管、导丝、支架和栓塞剂等器械代替传统的手术刀，对疾病进行诊断和局部治疗。诊断时，患者仰卧并进行无菌消毒，局部麻醉后，经皮穿刺静脉，送入引导钢丝及扩张管与外鞘，退出钢丝及扩张管将外鞘保留于静脉内，经鞘插入导管，推送导管，在X射线透视下将导管送达上腔静脉，顺序取血测定静、动脉，并留X射线片记录，探查结束，撤出导管，穿刺部位止血包扎。</w:t>
            </w:r>
          </w:p>
          <w:p w14:paraId="56C348BE">
            <w:pPr>
              <w:spacing w:line="360" w:lineRule="auto"/>
              <w:ind w:left="0" w:leftChars="0" w:right="0" w:rightChars="0" w:firstLine="480" w:firstLineChars="20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血管造影机在进行曝光时分摄影（拍片)和透视两种情况：</w:t>
            </w:r>
          </w:p>
          <w:p w14:paraId="6F6A4EE0">
            <w:pPr>
              <w:spacing w:line="360" w:lineRule="auto"/>
              <w:ind w:left="0" w:leftChars="0" w:right="0" w:rightChars="0" w:firstLine="480" w:firstLineChars="200"/>
              <w:jc w:val="both"/>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摄影（拍片）：操作人员采取隔室操作的方式（即操作技师在控制室内对病人进行曝光），医生通过铅玻璃观察窗观察机房中病人情况，并通过对讲系统与病人交流。控制室配置两名操作技师，每台手术均进行操作，操作技师的受照时间为摄影+透视状态，透视模式最长出束时间为30分钟，摄影模式最长出束时间为1分钟。DSA机房1的手上台数最多450台，则操作技师的受照时间为232.5小时/年（摄影7.5h，透视225h）。</w:t>
            </w:r>
          </w:p>
          <w:p w14:paraId="5E03B8E5">
            <w:pPr>
              <w:spacing w:line="360" w:lineRule="auto"/>
              <w:ind w:left="0" w:leftChars="0" w:right="0" w:rightChars="0" w:firstLine="480" w:firstLineChars="200"/>
              <w:jc w:val="both"/>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透视：病人需要进行介入治疗时，为更清楚地了解病人情况时会有连续曝光，并采用连续脉冲透视，此时操作医师位于铅屏风后身着铅服、铅眼镜在DSA机房内对病人进行直接的介入手术操作。本项目配备了4名医生及护士，每名医生的最大手术台数180台，则受照时间为93小时/年（透视90h、摄影3.0h）。</w:t>
            </w:r>
          </w:p>
          <w:p w14:paraId="4DA997D4">
            <w:pPr>
              <w:spacing w:line="360" w:lineRule="auto"/>
              <w:ind w:left="0" w:leftChars="0" w:right="0" w:rightChars="0" w:firstLine="420" w:firstLineChars="0"/>
              <w:jc w:val="both"/>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本项目工艺流程及产污环节见图2-3。</w:t>
            </w:r>
          </w:p>
          <w:p w14:paraId="7986DF33">
            <w:pPr>
              <w:widowControl w:val="0"/>
              <w:spacing w:line="360" w:lineRule="auto"/>
              <w:ind w:firstLine="0" w:firstLineChars="0"/>
              <w:jc w:val="both"/>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2.4 产污环节及污染途径</w:t>
            </w:r>
          </w:p>
          <w:p w14:paraId="1406DDC7">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1、放射性污染</w:t>
            </w:r>
          </w:p>
          <w:p w14:paraId="54B524B1">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医院使用的DSA主要用作血管造影检查及配合介入治疗，由于在荧光影像与视频影像之间有影像增强器，从而降低了造影所需的X射线能量，再加上一次血管造影检查需要时间很短，因此血管造影检查的辐射影响较小。而介入治疗需要长时间的透视和大量的摄影，对病人和医务人员有一定的附加辐射剂量。</w:t>
            </w:r>
          </w:p>
          <w:p w14:paraId="162A46AA">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血管造影机产生的X射线是随机器的开、关而产生和消失，只有在开机并处于出束状态时才会发出X射线，对周围产生辐射影响。X射线机不出束时，不会产生X射线，对周围环境无影响。因此，在开机出束期间，X射线是主要污染因子，污染途径为外照射。</w:t>
            </w:r>
          </w:p>
          <w:p w14:paraId="2160E9A5">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2、其他污染</w:t>
            </w:r>
          </w:p>
          <w:p w14:paraId="406E3B9C">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①工作人员和部分病人产生的生活污水和生活垃圾。</w:t>
            </w:r>
          </w:p>
          <w:p w14:paraId="543CD8E1">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血管造影机工作时，空气在X射线作用下将电离产生少量的臭氧和氮氧化物，少量臭氧和氮氧化物通过空调净化通风系统排风装置排出机房，换气次数15次/小时，臭氧半衰期为22~25min，常温下可自行分解为氧气，对周围环境影响较小。</w:t>
            </w:r>
          </w:p>
          <w:p w14:paraId="55764641">
            <w:pPr>
              <w:pStyle w:val="6"/>
              <w:ind w:firstLine="42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③手术过程中产生的少量棉签、纱布、手套、器具等医疗废物暂存在机房内的废物桶，手术结束后集中收集，作为医疗废物委托有资质单位进行处置。新风系统产生的废过滤棉暂存于一般固废暂存点，交废物回收单位综合利用。生活垃圾交环卫部门统一清运。</w:t>
            </w:r>
          </w:p>
          <w:p w14:paraId="4AB5C94F">
            <w:pPr>
              <w:pStyle w:val="6"/>
              <w:ind w:firstLine="420"/>
              <w:rPr>
                <w:rFonts w:hint="default"/>
                <w:lang w:val="en-US" w:eastAsia="zh-CN"/>
              </w:rPr>
            </w:pPr>
            <w:r>
              <w:rPr>
                <w:rFonts w:hint="eastAsia" w:ascii="Times New Roman" w:hAnsi="Times New Roman" w:eastAsia="宋体" w:cs="Times New Roman"/>
                <w:color w:val="auto"/>
                <w:kern w:val="2"/>
                <w:sz w:val="24"/>
                <w:szCs w:val="24"/>
                <w:lang w:val="en-US" w:eastAsia="zh-CN" w:bidi="ar-SA"/>
              </w:rPr>
              <w:t>④本项目噪声主要为通风设备等运行时产生的噪声，所有设备均选用低噪声设备，通过墙体隔声及距离衰减后，运行期间对周围环境影响较小。</w:t>
            </w:r>
          </w:p>
          <w:p w14:paraId="5CFCF3B7">
            <w:pPr>
              <w:rPr>
                <w:rFonts w:hint="default"/>
                <w:lang w:val="en-US" w:eastAsia="zh-CN"/>
              </w:rPr>
            </w:pPr>
            <w:r>
              <w:rPr>
                <w:rFonts w:hint="eastAsia" w:ascii="Times New Roman" w:hAnsi="Times New Roman" w:eastAsia="宋体"/>
                <w:color w:val="auto"/>
                <w:szCs w:val="21"/>
                <w:lang w:val="en-US" w:eastAsia="zh-CN"/>
              </w:rPr>
              <w:pict>
                <v:shape id="Object 337" o:spid="_x0000_s1028" o:spt="75" type="#_x0000_t75" style="position:absolute;left:0pt;margin-left:144.75pt;margin-top:1.7pt;height:310.35pt;width:131.3pt;mso-wrap-distance-left:9pt;mso-wrap-distance-right:9pt;z-index:251662336;mso-width-relative:page;mso-height-relative:page;" o:ole="t" filled="f" o:preferrelative="t" stroked="f" coordsize="21600,21600" wrapcoords="21592 -2 0 0 0 21600 21592 21602 8 21602 21600 21600 21600 0 8 -2 21592 -2">
                  <v:path/>
                  <v:fill on="f" focussize="0,0"/>
                  <v:stroke on="f"/>
                  <v:imagedata r:id="rId12" o:title=""/>
                  <o:lock v:ext="edit" aspectratio="f"/>
                  <w10:wrap type="tight"/>
                </v:shape>
                <o:OLEObject Type="Embed" ProgID="Visio.Drawing.11" ShapeID="Object 337" DrawAspect="Content" ObjectID="_1468075725" r:id="rId11">
                  <o:LockedField>false</o:LockedField>
                </o:OLEObject>
              </w:pict>
            </w:r>
          </w:p>
          <w:p w14:paraId="7F58821B">
            <w:pPr>
              <w:pStyle w:val="6"/>
              <w:rPr>
                <w:rFonts w:hint="default"/>
                <w:lang w:val="en-US" w:eastAsia="zh-CN"/>
              </w:rPr>
            </w:pPr>
          </w:p>
          <w:p w14:paraId="2169E666">
            <w:pPr>
              <w:rPr>
                <w:rFonts w:hint="default"/>
                <w:lang w:val="en-US" w:eastAsia="zh-CN"/>
              </w:rPr>
            </w:pPr>
          </w:p>
          <w:p w14:paraId="77063542">
            <w:pPr>
              <w:pStyle w:val="6"/>
              <w:rPr>
                <w:rFonts w:hint="default"/>
                <w:lang w:val="en-US" w:eastAsia="zh-CN"/>
              </w:rPr>
            </w:pPr>
          </w:p>
          <w:p w14:paraId="73BE0C7A">
            <w:pPr>
              <w:rPr>
                <w:rFonts w:hint="default"/>
                <w:lang w:val="en-US" w:eastAsia="zh-CN"/>
              </w:rPr>
            </w:pPr>
          </w:p>
          <w:p w14:paraId="6341BB1D">
            <w:pPr>
              <w:pStyle w:val="6"/>
              <w:rPr>
                <w:rFonts w:hint="default"/>
                <w:lang w:val="en-US" w:eastAsia="zh-CN"/>
              </w:rPr>
            </w:pPr>
          </w:p>
          <w:p w14:paraId="3F9A8E22">
            <w:pPr>
              <w:rPr>
                <w:rFonts w:hint="default"/>
                <w:lang w:val="en-US" w:eastAsia="zh-CN"/>
              </w:rPr>
            </w:pPr>
          </w:p>
          <w:p w14:paraId="44A27DD7">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2DCA3F1B">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76C49B32">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751ED1AA">
            <w:pPr>
              <w:spacing w:line="360" w:lineRule="auto"/>
              <w:ind w:left="0" w:leftChars="0" w:right="0" w:rightChars="0" w:firstLine="0" w:firstLineChars="0"/>
              <w:jc w:val="center"/>
              <w:rPr>
                <w:rFonts w:hint="eastAsia" w:ascii="Times New Roman" w:hAnsi="Times New Roman" w:eastAsia="宋体"/>
                <w:color w:val="auto"/>
                <w:szCs w:val="21"/>
                <w:lang w:val="en-US" w:eastAsia="zh-CN"/>
              </w:rPr>
            </w:pPr>
          </w:p>
          <w:p w14:paraId="2582DD9E">
            <w:pPr>
              <w:pStyle w:val="6"/>
              <w:rPr>
                <w:rFonts w:hint="eastAsia" w:ascii="Times New Roman" w:hAnsi="Times New Roman" w:eastAsia="宋体"/>
                <w:color w:val="auto"/>
                <w:szCs w:val="21"/>
                <w:lang w:val="en-US" w:eastAsia="zh-CN"/>
              </w:rPr>
            </w:pPr>
          </w:p>
          <w:p w14:paraId="67DB7088">
            <w:pPr>
              <w:rPr>
                <w:rFonts w:hint="eastAsia" w:ascii="Times New Roman" w:hAnsi="Times New Roman" w:eastAsia="宋体"/>
                <w:color w:val="auto"/>
                <w:szCs w:val="21"/>
                <w:lang w:val="en-US" w:eastAsia="zh-CN"/>
              </w:rPr>
            </w:pPr>
          </w:p>
          <w:p w14:paraId="772A2960">
            <w:pPr>
              <w:pStyle w:val="6"/>
              <w:rPr>
                <w:rFonts w:hint="eastAsia" w:ascii="Times New Roman" w:hAnsi="Times New Roman" w:eastAsia="宋体"/>
                <w:color w:val="auto"/>
                <w:szCs w:val="21"/>
                <w:lang w:val="en-US" w:eastAsia="zh-CN"/>
              </w:rPr>
            </w:pPr>
          </w:p>
          <w:p w14:paraId="7FC41B5F">
            <w:pPr>
              <w:rPr>
                <w:rFonts w:hint="eastAsia" w:ascii="Times New Roman" w:hAnsi="Times New Roman" w:eastAsia="宋体"/>
                <w:color w:val="auto"/>
                <w:szCs w:val="21"/>
                <w:lang w:val="en-US" w:eastAsia="zh-CN"/>
              </w:rPr>
            </w:pPr>
          </w:p>
          <w:p w14:paraId="795D6460">
            <w:pPr>
              <w:ind w:left="0" w:leftChars="0" w:right="0" w:rightChars="0" w:firstLine="0" w:firstLineChars="0"/>
              <w:jc w:val="both"/>
              <w:rPr>
                <w:rFonts w:hint="eastAsia" w:ascii="Times New Roman" w:hAnsi="Times New Roman" w:eastAsia="宋体"/>
                <w:color w:val="auto"/>
                <w:szCs w:val="21"/>
                <w:lang w:val="en-US" w:eastAsia="zh-CN"/>
              </w:rPr>
            </w:pPr>
          </w:p>
          <w:p w14:paraId="64AF3F53">
            <w:pPr>
              <w:ind w:left="0" w:leftChars="0" w:right="0" w:rightChars="0" w:firstLine="0" w:firstLineChars="0"/>
              <w:jc w:val="center"/>
              <w:rPr>
                <w:rFonts w:hint="default" w:eastAsia="宋体"/>
                <w:bCs/>
                <w:sz w:val="24"/>
                <w:szCs w:val="24"/>
                <w:lang w:val="en-US" w:eastAsia="zh-CN"/>
              </w:rPr>
            </w:pPr>
            <w:r>
              <w:rPr>
                <w:rFonts w:hint="eastAsia" w:ascii="Times New Roman" w:hAnsi="Times New Roman" w:eastAsia="宋体"/>
                <w:color w:val="auto"/>
                <w:szCs w:val="21"/>
                <w:lang w:val="en-US" w:eastAsia="zh-CN"/>
              </w:rPr>
              <w:t>图2-3  操作流程及产污环节图</w:t>
            </w:r>
          </w:p>
        </w:tc>
      </w:tr>
    </w:tbl>
    <w:p w14:paraId="69149E01">
      <w:pPr>
        <w:spacing w:line="360" w:lineRule="auto"/>
        <w:jc w:val="center"/>
        <w:rPr>
          <w:rFonts w:ascii="黑体" w:hAnsi="黑体" w:eastAsia="黑体"/>
          <w:sz w:val="28"/>
          <w:szCs w:val="24"/>
          <w:highlight w:val="yellow"/>
        </w:rPr>
      </w:pPr>
      <w:r>
        <w:br w:type="page"/>
      </w:r>
      <w:r>
        <w:rPr>
          <w:rFonts w:hint="eastAsia" w:ascii="黑体" w:hAnsi="黑体" w:eastAsia="黑体"/>
          <w:sz w:val="28"/>
          <w:szCs w:val="24"/>
          <w:highlight w:val="none"/>
        </w:rPr>
        <w:t>表</w:t>
      </w:r>
      <w:r>
        <w:rPr>
          <w:rFonts w:ascii="黑体" w:hAnsi="黑体" w:eastAsia="黑体"/>
          <w:sz w:val="28"/>
          <w:szCs w:val="24"/>
          <w:highlight w:val="none"/>
        </w:rPr>
        <w:t xml:space="preserve">3 </w:t>
      </w:r>
      <w:r>
        <w:rPr>
          <w:rFonts w:hint="eastAsia" w:ascii="黑体" w:hAnsi="黑体" w:eastAsia="黑体"/>
          <w:sz w:val="28"/>
          <w:szCs w:val="24"/>
          <w:highlight w:val="none"/>
        </w:rPr>
        <w:t>辐射安全与防护设施/措施</w:t>
      </w:r>
    </w:p>
    <w:tbl>
      <w:tblPr>
        <w:tblStyle w:val="15"/>
        <w:tblW w:w="88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72"/>
      </w:tblGrid>
      <w:tr w14:paraId="70B9F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3" w:hRule="atLeast"/>
          <w:jc w:val="center"/>
        </w:trPr>
        <w:tc>
          <w:tcPr>
            <w:tcW w:w="8872" w:type="dxa"/>
            <w:shd w:val="clear" w:color="auto" w:fill="auto"/>
          </w:tcPr>
          <w:p w14:paraId="3D64860B">
            <w:pPr>
              <w:pStyle w:val="24"/>
              <w:numPr>
                <w:ilvl w:val="0"/>
                <w:numId w:val="2"/>
              </w:numPr>
              <w:spacing w:line="360" w:lineRule="auto"/>
              <w:ind w:firstLineChars="0"/>
              <w:rPr>
                <w:b/>
                <w:sz w:val="24"/>
                <w:szCs w:val="24"/>
                <w:highlight w:val="none"/>
              </w:rPr>
            </w:pPr>
            <w:r>
              <w:rPr>
                <w:rFonts w:hint="eastAsia"/>
                <w:b/>
                <w:sz w:val="24"/>
                <w:szCs w:val="24"/>
                <w:highlight w:val="none"/>
              </w:rPr>
              <w:t>项目工作场所的布局和分区管理</w:t>
            </w:r>
          </w:p>
          <w:p w14:paraId="5DDAC576">
            <w:pPr>
              <w:spacing w:line="360" w:lineRule="auto"/>
              <w:ind w:firstLine="480" w:firstLineChars="200"/>
              <w:rPr>
                <w:rFonts w:ascii="Times New Roman" w:hAnsi="Times New Roman" w:eastAsia="宋体"/>
                <w:bCs/>
                <w:sz w:val="24"/>
                <w:szCs w:val="24"/>
                <w:highlight w:val="none"/>
              </w:rPr>
            </w:pPr>
            <w:r>
              <w:rPr>
                <w:rFonts w:hint="eastAsia" w:ascii="Times New Roman" w:hAnsi="Times New Roman" w:eastAsia="宋体"/>
                <w:bCs/>
                <w:sz w:val="24"/>
                <w:szCs w:val="24"/>
                <w:highlight w:val="none"/>
              </w:rPr>
              <w:t>（1）工作场所布局情况</w:t>
            </w:r>
          </w:p>
          <w:p w14:paraId="1CDB0817">
            <w:pPr>
              <w:spacing w:line="360" w:lineRule="auto"/>
              <w:ind w:firstLine="480" w:firstLineChars="200"/>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本次验收夏县人民医院</w:t>
            </w:r>
            <w:r>
              <w:rPr>
                <w:rFonts w:hint="default" w:ascii="Times New Roman" w:hAnsi="Times New Roman" w:eastAsia="宋体" w:cs="Times New Roman"/>
                <w:bCs/>
                <w:sz w:val="24"/>
                <w:szCs w:val="24"/>
                <w:lang w:val="en-US" w:eastAsia="zh-CN"/>
              </w:rPr>
              <w:t>使用</w:t>
            </w:r>
            <w:r>
              <w:rPr>
                <w:rFonts w:hint="eastAsia" w:ascii="Times New Roman" w:hAnsi="Times New Roman" w:eastAsia="宋体" w:cs="Times New Roman"/>
                <w:bCs/>
                <w:sz w:val="24"/>
                <w:szCs w:val="24"/>
                <w:lang w:val="en-US" w:eastAsia="zh-CN"/>
              </w:rPr>
              <w:t>的1</w:t>
            </w:r>
            <w:r>
              <w:rPr>
                <w:rFonts w:hint="default" w:ascii="Times New Roman" w:hAnsi="Times New Roman" w:eastAsia="宋体" w:cs="Times New Roman"/>
                <w:bCs/>
                <w:sz w:val="24"/>
                <w:szCs w:val="24"/>
                <w:lang w:val="en-US" w:eastAsia="zh-CN"/>
              </w:rPr>
              <w:t>台</w:t>
            </w:r>
            <w:r>
              <w:rPr>
                <w:rFonts w:hint="eastAsia" w:ascii="Times New Roman" w:hAnsi="Times New Roman" w:eastAsia="宋体" w:cs="Times New Roman"/>
                <w:bCs/>
                <w:sz w:val="24"/>
                <w:szCs w:val="24"/>
                <w:lang w:val="en-US" w:eastAsia="zh-CN"/>
              </w:rPr>
              <w:t>血管造影机</w:t>
            </w:r>
            <w:r>
              <w:rPr>
                <w:rFonts w:hint="default" w:ascii="Times New Roman" w:hAnsi="Times New Roman" w:eastAsia="宋体" w:cs="Times New Roman"/>
                <w:bCs/>
                <w:sz w:val="24"/>
                <w:szCs w:val="24"/>
                <w:lang w:val="en-US" w:eastAsia="zh-CN"/>
              </w:rPr>
              <w:t>，安装于医技楼二层北侧介入中心DSA机房1。</w:t>
            </w:r>
          </w:p>
          <w:p w14:paraId="74C5CD35">
            <w:pPr>
              <w:pStyle w:val="6"/>
              <w:spacing w:line="360" w:lineRule="auto"/>
              <w:ind w:firstLine="480" w:firstLineChars="200"/>
              <w:rPr>
                <w:rFonts w:hint="default"/>
                <w:lang w:val="en-US" w:eastAsia="zh-CN"/>
              </w:rPr>
            </w:pPr>
            <w:r>
              <w:rPr>
                <w:rFonts w:hint="default" w:ascii="Times New Roman" w:hAnsi="Times New Roman" w:eastAsia="宋体" w:cs="Times New Roman"/>
                <w:bCs/>
                <w:sz w:val="24"/>
                <w:szCs w:val="24"/>
                <w:lang w:val="en-US" w:eastAsia="zh-CN"/>
              </w:rPr>
              <w:t>DSA机房1西北侧为污物通道，通道西侧为室外消防车道，北侧为控制室和导管材料</w:t>
            </w:r>
            <w:r>
              <w:rPr>
                <w:rFonts w:hint="eastAsia" w:ascii="Times New Roman" w:hAnsi="Times New Roman" w:eastAsia="宋体" w:cs="Times New Roman"/>
                <w:bCs/>
                <w:sz w:val="24"/>
                <w:szCs w:val="24"/>
                <w:lang w:val="en-US" w:eastAsia="zh-CN"/>
              </w:rPr>
              <w:t>室</w:t>
            </w:r>
            <w:r>
              <w:rPr>
                <w:rFonts w:hint="default" w:ascii="Times New Roman" w:hAnsi="Times New Roman" w:eastAsia="宋体" w:cs="Times New Roman"/>
                <w:bCs/>
                <w:sz w:val="24"/>
                <w:szCs w:val="24"/>
                <w:lang w:val="en-US" w:eastAsia="zh-CN"/>
              </w:rPr>
              <w:t>，控制室北侧为DSA机房2</w:t>
            </w:r>
            <w:r>
              <w:rPr>
                <w:rFonts w:hint="eastAsia" w:ascii="Times New Roman" w:hAnsi="Times New Roman" w:eastAsia="宋体" w:cs="Times New Roman"/>
                <w:bCs/>
                <w:sz w:val="24"/>
                <w:szCs w:val="24"/>
                <w:lang w:val="en-US" w:eastAsia="zh-CN"/>
              </w:rPr>
              <w:t>（未进行辐射防护、未安装设备、未投入使用）</w:t>
            </w:r>
            <w:r>
              <w:rPr>
                <w:rFonts w:hint="default" w:ascii="Times New Roman" w:hAnsi="Times New Roman" w:eastAsia="宋体" w:cs="Times New Roman"/>
                <w:bCs/>
                <w:sz w:val="24"/>
                <w:szCs w:val="24"/>
                <w:lang w:val="en-US" w:eastAsia="zh-CN"/>
              </w:rPr>
              <w:t>，东南侧为设备间、UPS间和患者准备间，南侧为走廊，走廊南侧为卫生间、登记室和值班室。</w:t>
            </w:r>
          </w:p>
          <w:p w14:paraId="4C4DA86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bCs/>
                <w:sz w:val="24"/>
                <w:szCs w:val="24"/>
              </w:rPr>
            </w:pPr>
            <w:r>
              <w:rPr>
                <w:rFonts w:hint="eastAsia" w:ascii="Times New Roman" w:hAnsi="Times New Roman" w:eastAsia="宋体"/>
                <w:bCs/>
                <w:sz w:val="24"/>
                <w:szCs w:val="24"/>
              </w:rPr>
              <w:t>现场调查照片如下：</w:t>
            </w:r>
          </w:p>
          <w:tbl>
            <w:tblPr>
              <w:tblStyle w:val="16"/>
              <w:tblW w:w="8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9"/>
              <w:gridCol w:w="26"/>
            </w:tblGrid>
            <w:tr w14:paraId="5769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Height w:val="3235" w:hRule="atLeast"/>
              </w:trPr>
              <w:tc>
                <w:tcPr>
                  <w:tcW w:w="4308" w:type="dxa"/>
                </w:tcPr>
                <w:p w14:paraId="2A7E63A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Times New Roman" w:hAnsi="Times New Roman" w:eastAsia="宋体"/>
                      <w:bCs/>
                      <w:sz w:val="24"/>
                      <w:szCs w:val="24"/>
                      <w:vertAlign w:val="baseline"/>
                      <w:lang w:val="en-US" w:eastAsia="zh-CN"/>
                    </w:rPr>
                  </w:pPr>
                  <w:r>
                    <w:rPr>
                      <w:rFonts w:hint="eastAsia" w:ascii="Times New Roman" w:hAnsi="Times New Roman" w:eastAsia="宋体"/>
                      <w:bCs/>
                      <w:sz w:val="24"/>
                      <w:szCs w:val="24"/>
                      <w:vertAlign w:val="baseline"/>
                      <w:lang w:val="en-US" w:eastAsia="zh-CN"/>
                    </w:rPr>
                    <w:drawing>
                      <wp:inline distT="0" distB="0" distL="114300" distR="114300">
                        <wp:extent cx="2574925" cy="1931035"/>
                        <wp:effectExtent l="0" t="0" r="15875" b="12065"/>
                        <wp:docPr id="85" name="图片 85" descr="IMG_20250916_15164099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20250916_151640993_original"/>
                                <pic:cNvPicPr>
                                  <a:picLocks noChangeAspect="1"/>
                                </pic:cNvPicPr>
                              </pic:nvPicPr>
                              <pic:blipFill>
                                <a:blip r:embed="rId13"/>
                                <a:stretch>
                                  <a:fillRect/>
                                </a:stretch>
                              </pic:blipFill>
                              <pic:spPr>
                                <a:xfrm>
                                  <a:off x="0" y="0"/>
                                  <a:ext cx="2574925" cy="1931035"/>
                                </a:xfrm>
                                <a:prstGeom prst="rect">
                                  <a:avLst/>
                                </a:prstGeom>
                              </pic:spPr>
                            </pic:pic>
                          </a:graphicData>
                        </a:graphic>
                      </wp:inline>
                    </w:drawing>
                  </w:r>
                </w:p>
              </w:tc>
              <w:tc>
                <w:tcPr>
                  <w:tcW w:w="4309" w:type="dxa"/>
                </w:tcPr>
                <w:p w14:paraId="74A04F2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center"/>
                    <w:textAlignment w:val="auto"/>
                    <w:rPr>
                      <w:rFonts w:hint="eastAsia" w:ascii="Times New Roman" w:hAnsi="Times New Roman" w:eastAsia="宋体"/>
                      <w:bCs/>
                      <w:sz w:val="24"/>
                      <w:szCs w:val="24"/>
                      <w:vertAlign w:val="baseline"/>
                      <w:lang w:val="en-US" w:eastAsia="zh-CN"/>
                    </w:rPr>
                  </w:pPr>
                  <w:r>
                    <w:rPr>
                      <w:rFonts w:hint="eastAsia" w:ascii="Times New Roman" w:hAnsi="Times New Roman" w:eastAsia="宋体"/>
                      <w:bCs/>
                      <w:sz w:val="24"/>
                      <w:szCs w:val="24"/>
                      <w:vertAlign w:val="baseline"/>
                      <w:lang w:val="en-US" w:eastAsia="zh-CN"/>
                    </w:rPr>
                    <w:drawing>
                      <wp:inline distT="0" distB="0" distL="114300" distR="114300">
                        <wp:extent cx="2574925" cy="1931035"/>
                        <wp:effectExtent l="0" t="0" r="15875" b="12065"/>
                        <wp:docPr id="87" name="图片 87" descr="IMG_20250916_15445834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IMG_20250916_154458340_original"/>
                                <pic:cNvPicPr>
                                  <a:picLocks noChangeAspect="1"/>
                                </pic:cNvPicPr>
                              </pic:nvPicPr>
                              <pic:blipFill>
                                <a:blip r:embed="rId14"/>
                                <a:stretch>
                                  <a:fillRect/>
                                </a:stretch>
                              </pic:blipFill>
                              <pic:spPr>
                                <a:xfrm>
                                  <a:off x="0" y="0"/>
                                  <a:ext cx="2574925" cy="1931035"/>
                                </a:xfrm>
                                <a:prstGeom prst="rect">
                                  <a:avLst/>
                                </a:prstGeom>
                              </pic:spPr>
                            </pic:pic>
                          </a:graphicData>
                        </a:graphic>
                      </wp:inline>
                    </w:drawing>
                  </w:r>
                </w:p>
              </w:tc>
            </w:tr>
            <w:tr w14:paraId="55B4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 w:type="dxa"/>
              </w:trPr>
              <w:tc>
                <w:tcPr>
                  <w:tcW w:w="4308" w:type="dxa"/>
                </w:tcPr>
                <w:p w14:paraId="633AF4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vertAlign w:val="baseline"/>
                      <w:lang w:val="en-US" w:eastAsia="zh-CN"/>
                    </w:rPr>
                  </w:pPr>
                  <w:r>
                    <w:rPr>
                      <w:rFonts w:hint="eastAsia" w:ascii="Times New Roman" w:hAnsi="Times New Roman" w:eastAsia="宋体" w:cs="Times New Roman"/>
                      <w:sz w:val="24"/>
                      <w:szCs w:val="24"/>
                      <w:lang w:val="en-US" w:eastAsia="zh-CN"/>
                    </w:rPr>
                    <w:t>DSA机房1</w:t>
                  </w:r>
                </w:p>
              </w:tc>
              <w:tc>
                <w:tcPr>
                  <w:tcW w:w="4309" w:type="dxa"/>
                </w:tcPr>
                <w:p w14:paraId="7C1761D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vertAlign w:val="baseline"/>
                      <w:lang w:val="en-US" w:eastAsia="zh-CN"/>
                    </w:rPr>
                  </w:pPr>
                  <w:r>
                    <w:rPr>
                      <w:rFonts w:hint="eastAsia" w:ascii="Times New Roman" w:hAnsi="Times New Roman" w:eastAsia="宋体" w:cs="Times New Roman"/>
                      <w:sz w:val="24"/>
                      <w:szCs w:val="24"/>
                      <w:lang w:val="en-US" w:eastAsia="zh-CN"/>
                    </w:rPr>
                    <w:t>DSA机房2（未投入使用）</w:t>
                  </w:r>
                </w:p>
              </w:tc>
            </w:tr>
            <w:tr w14:paraId="4A52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4308" w:type="dxa"/>
                </w:tcPr>
                <w:p w14:paraId="1FFE2F0E">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lang w:val="en-US" w:eastAsia="zh-CN"/>
                    </w:rPr>
                  </w:pPr>
                  <w:r>
                    <w:rPr>
                      <w:rFonts w:hint="eastAsia"/>
                      <w:vertAlign w:val="baseline"/>
                      <w:lang w:val="en-US" w:eastAsia="zh-CN"/>
                    </w:rPr>
                    <w:drawing>
                      <wp:inline distT="0" distB="0" distL="114300" distR="114300">
                        <wp:extent cx="2574925" cy="1931035"/>
                        <wp:effectExtent l="0" t="0" r="15875" b="12065"/>
                        <wp:docPr id="88" name="图片 88" descr="IMG_20250916_15343297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50916_153432974_original"/>
                                <pic:cNvPicPr>
                                  <a:picLocks noChangeAspect="1"/>
                                </pic:cNvPicPr>
                              </pic:nvPicPr>
                              <pic:blipFill>
                                <a:blip r:embed="rId15"/>
                                <a:stretch>
                                  <a:fillRect/>
                                </a:stretch>
                              </pic:blipFill>
                              <pic:spPr>
                                <a:xfrm>
                                  <a:off x="0" y="0"/>
                                  <a:ext cx="2574925" cy="1931035"/>
                                </a:xfrm>
                                <a:prstGeom prst="rect">
                                  <a:avLst/>
                                </a:prstGeom>
                              </pic:spPr>
                            </pic:pic>
                          </a:graphicData>
                        </a:graphic>
                      </wp:inline>
                    </w:drawing>
                  </w:r>
                </w:p>
              </w:tc>
              <w:tc>
                <w:tcPr>
                  <w:tcW w:w="4335" w:type="dxa"/>
                  <w:gridSpan w:val="2"/>
                </w:tcPr>
                <w:p w14:paraId="6CF81441">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lang w:val="en-US" w:eastAsia="zh-CN"/>
                    </w:rPr>
                  </w:pPr>
                  <w:r>
                    <w:rPr>
                      <w:rFonts w:hint="eastAsia"/>
                      <w:vertAlign w:val="baseline"/>
                      <w:lang w:val="en-US" w:eastAsia="zh-CN"/>
                    </w:rPr>
                    <w:drawing>
                      <wp:inline distT="0" distB="0" distL="114300" distR="114300">
                        <wp:extent cx="2613660" cy="1960245"/>
                        <wp:effectExtent l="0" t="0" r="15240" b="1905"/>
                        <wp:docPr id="89" name="图片 89" descr="IMG_20250916_153008092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20250916_153008092_original"/>
                                <pic:cNvPicPr>
                                  <a:picLocks noChangeAspect="1"/>
                                </pic:cNvPicPr>
                              </pic:nvPicPr>
                              <pic:blipFill>
                                <a:blip r:embed="rId16"/>
                                <a:stretch>
                                  <a:fillRect/>
                                </a:stretch>
                              </pic:blipFill>
                              <pic:spPr>
                                <a:xfrm>
                                  <a:off x="0" y="0"/>
                                  <a:ext cx="2613660" cy="1960245"/>
                                </a:xfrm>
                                <a:prstGeom prst="rect">
                                  <a:avLst/>
                                </a:prstGeom>
                              </pic:spPr>
                            </pic:pic>
                          </a:graphicData>
                        </a:graphic>
                      </wp:inline>
                    </w:drawing>
                  </w:r>
                </w:p>
              </w:tc>
            </w:tr>
            <w:tr w14:paraId="21C9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308" w:type="dxa"/>
                  <w:vAlign w:val="top"/>
                </w:tcPr>
                <w:p w14:paraId="520AB40B">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控制室</w:t>
                  </w:r>
                </w:p>
              </w:tc>
              <w:tc>
                <w:tcPr>
                  <w:tcW w:w="4335" w:type="dxa"/>
                  <w:gridSpan w:val="2"/>
                  <w:vAlign w:val="top"/>
                </w:tcPr>
                <w:p w14:paraId="5A08E4B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bCs/>
                      <w:sz w:val="24"/>
                      <w:szCs w:val="24"/>
                      <w:vertAlign w:val="baseline"/>
                      <w:lang w:val="en-US" w:eastAsia="zh-CN"/>
                    </w:rPr>
                    <w:t>污物通道</w:t>
                  </w:r>
                </w:p>
              </w:tc>
            </w:tr>
            <w:tr w14:paraId="5114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2" w:hRule="atLeast"/>
              </w:trPr>
              <w:tc>
                <w:tcPr>
                  <w:tcW w:w="4308" w:type="dxa"/>
                </w:tcPr>
                <w:p w14:paraId="2BFEBA77">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574925" cy="1931035"/>
                        <wp:effectExtent l="0" t="0" r="15875" b="12065"/>
                        <wp:docPr id="90" name="图片 90" descr="IMG_20250916_15362029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20250916_153620290_original"/>
                                <pic:cNvPicPr>
                                  <a:picLocks noChangeAspect="1"/>
                                </pic:cNvPicPr>
                              </pic:nvPicPr>
                              <pic:blipFill>
                                <a:blip r:embed="rId17"/>
                                <a:stretch>
                                  <a:fillRect/>
                                </a:stretch>
                              </pic:blipFill>
                              <pic:spPr>
                                <a:xfrm>
                                  <a:off x="0" y="0"/>
                                  <a:ext cx="2574925" cy="1931035"/>
                                </a:xfrm>
                                <a:prstGeom prst="rect">
                                  <a:avLst/>
                                </a:prstGeom>
                              </pic:spPr>
                            </pic:pic>
                          </a:graphicData>
                        </a:graphic>
                      </wp:inline>
                    </w:drawing>
                  </w:r>
                </w:p>
              </w:tc>
              <w:tc>
                <w:tcPr>
                  <w:tcW w:w="4335" w:type="dxa"/>
                  <w:gridSpan w:val="2"/>
                </w:tcPr>
                <w:p w14:paraId="087AACDF">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vertAlign w:val="baseline"/>
                      <w:lang w:val="en-US" w:eastAsia="zh-CN"/>
                    </w:rPr>
                  </w:pPr>
                  <w:r>
                    <w:rPr>
                      <w:rFonts w:hint="eastAsia"/>
                      <w:vertAlign w:val="baseline"/>
                      <w:lang w:val="en-US" w:eastAsia="zh-CN"/>
                    </w:rPr>
                    <w:drawing>
                      <wp:inline distT="0" distB="0" distL="114300" distR="114300">
                        <wp:extent cx="2613660" cy="1960245"/>
                        <wp:effectExtent l="0" t="0" r="15240" b="1905"/>
                        <wp:docPr id="91" name="图片 91" descr="IMG_20250916_153706435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IMG_20250916_153706435_original"/>
                                <pic:cNvPicPr>
                                  <a:picLocks noChangeAspect="1"/>
                                </pic:cNvPicPr>
                              </pic:nvPicPr>
                              <pic:blipFill>
                                <a:blip r:embed="rId18"/>
                                <a:stretch>
                                  <a:fillRect/>
                                </a:stretch>
                              </pic:blipFill>
                              <pic:spPr>
                                <a:xfrm>
                                  <a:off x="0" y="0"/>
                                  <a:ext cx="2613660" cy="1960245"/>
                                </a:xfrm>
                                <a:prstGeom prst="rect">
                                  <a:avLst/>
                                </a:prstGeom>
                              </pic:spPr>
                            </pic:pic>
                          </a:graphicData>
                        </a:graphic>
                      </wp:inline>
                    </w:drawing>
                  </w:r>
                </w:p>
              </w:tc>
            </w:tr>
            <w:tr w14:paraId="137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5F62CCB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东南侧患者准备间</w:t>
                  </w:r>
                </w:p>
              </w:tc>
              <w:tc>
                <w:tcPr>
                  <w:tcW w:w="4335" w:type="dxa"/>
                  <w:gridSpan w:val="2"/>
                </w:tcPr>
                <w:p w14:paraId="5196CA9A">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东侧走廊</w:t>
                  </w:r>
                </w:p>
              </w:tc>
            </w:tr>
            <w:tr w14:paraId="5DD7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4" w:hRule="atLeast"/>
              </w:trPr>
              <w:tc>
                <w:tcPr>
                  <w:tcW w:w="4308" w:type="dxa"/>
                </w:tcPr>
                <w:p w14:paraId="039D3A57">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Times New Roman" w:hAnsi="Times New Roman" w:eastAsia="宋体" w:cs="Times New Roman"/>
                      <w:kern w:val="2"/>
                      <w:sz w:val="24"/>
                      <w:szCs w:val="24"/>
                      <w:lang w:val="en-US" w:eastAsia="zh-CN" w:bidi="ar-SA"/>
                    </w:rPr>
                  </w:pPr>
                  <w:r>
                    <w:drawing>
                      <wp:inline distT="0" distB="0" distL="114300" distR="114300">
                        <wp:extent cx="2574290" cy="1929765"/>
                        <wp:effectExtent l="0" t="0" r="16510" b="13335"/>
                        <wp:docPr id="93" name="图片 37"/>
                        <wp:cNvGraphicFramePr/>
                        <a:graphic xmlns:a="http://schemas.openxmlformats.org/drawingml/2006/main">
                          <a:graphicData uri="http://schemas.openxmlformats.org/drawingml/2006/picture">
                            <pic:pic xmlns:pic="http://schemas.openxmlformats.org/drawingml/2006/picture">
                              <pic:nvPicPr>
                                <pic:cNvPr id="93" name="图片 37"/>
                                <pic:cNvPicPr/>
                              </pic:nvPicPr>
                              <pic:blipFill>
                                <a:blip r:embed="rId19"/>
                                <a:stretch>
                                  <a:fillRect/>
                                </a:stretch>
                              </pic:blipFill>
                              <pic:spPr>
                                <a:xfrm>
                                  <a:off x="0" y="0"/>
                                  <a:ext cx="2574290" cy="1929765"/>
                                </a:xfrm>
                                <a:prstGeom prst="rect">
                                  <a:avLst/>
                                </a:prstGeom>
                                <a:noFill/>
                                <a:ln>
                                  <a:noFill/>
                                </a:ln>
                              </pic:spPr>
                            </pic:pic>
                          </a:graphicData>
                        </a:graphic>
                      </wp:inline>
                    </w:drawing>
                  </w:r>
                </w:p>
              </w:tc>
              <w:tc>
                <w:tcPr>
                  <w:tcW w:w="4335" w:type="dxa"/>
                  <w:gridSpan w:val="2"/>
                </w:tcPr>
                <w:p w14:paraId="28589F07">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Times New Roman" w:hAnsi="Times New Roman" w:eastAsia="宋体" w:cs="Times New Roman"/>
                      <w:kern w:val="2"/>
                      <w:sz w:val="24"/>
                      <w:szCs w:val="24"/>
                      <w:lang w:val="en-US" w:eastAsia="zh-CN" w:bidi="ar-SA"/>
                    </w:rPr>
                  </w:pPr>
                  <w:r>
                    <w:drawing>
                      <wp:inline distT="0" distB="0" distL="114300" distR="114300">
                        <wp:extent cx="2574290" cy="1930400"/>
                        <wp:effectExtent l="0" t="0" r="16510" b="12700"/>
                        <wp:docPr id="94" name="图片 38"/>
                        <wp:cNvGraphicFramePr/>
                        <a:graphic xmlns:a="http://schemas.openxmlformats.org/drawingml/2006/main">
                          <a:graphicData uri="http://schemas.openxmlformats.org/drawingml/2006/picture">
                            <pic:pic xmlns:pic="http://schemas.openxmlformats.org/drawingml/2006/picture">
                              <pic:nvPicPr>
                                <pic:cNvPr id="94" name="图片 38"/>
                                <pic:cNvPicPr/>
                              </pic:nvPicPr>
                              <pic:blipFill>
                                <a:blip r:embed="rId20"/>
                                <a:stretch>
                                  <a:fillRect/>
                                </a:stretch>
                              </pic:blipFill>
                              <pic:spPr>
                                <a:xfrm>
                                  <a:off x="0" y="0"/>
                                  <a:ext cx="2574290" cy="1930400"/>
                                </a:xfrm>
                                <a:prstGeom prst="rect">
                                  <a:avLst/>
                                </a:prstGeom>
                                <a:noFill/>
                                <a:ln>
                                  <a:noFill/>
                                </a:ln>
                              </pic:spPr>
                            </pic:pic>
                          </a:graphicData>
                        </a:graphic>
                      </wp:inline>
                    </w:drawing>
                  </w:r>
                </w:p>
              </w:tc>
            </w:tr>
            <w:tr w14:paraId="7885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0BBCA36B">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宋体" w:hAnsi="宋体" w:eastAsia="宋体" w:cs="宋体"/>
                      <w:kern w:val="2"/>
                      <w:sz w:val="24"/>
                      <w:szCs w:val="24"/>
                      <w:lang w:val="en-US" w:eastAsia="zh-CN" w:bidi="ar-SA"/>
                    </w:rPr>
                  </w:pPr>
                  <w:r>
                    <w:rPr>
                      <w:rFonts w:hint="eastAsia" w:ascii="Times New Roman" w:hAnsi="Times New Roman" w:eastAsia="宋体" w:cs="Times New Roman"/>
                      <w:kern w:val="2"/>
                      <w:sz w:val="24"/>
                      <w:szCs w:val="24"/>
                      <w:lang w:val="en-US" w:eastAsia="zh-CN" w:bidi="ar-SA"/>
                    </w:rPr>
                    <w:t>上方PCR1、2、3室</w:t>
                  </w:r>
                </w:p>
              </w:tc>
              <w:tc>
                <w:tcPr>
                  <w:tcW w:w="4335" w:type="dxa"/>
                  <w:gridSpan w:val="2"/>
                </w:tcPr>
                <w:p w14:paraId="302FFF3E">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jc w:val="center"/>
                    <w:textAlignment w:val="auto"/>
                    <w:rPr>
                      <w:rFonts w:hint="eastAsia" w:ascii="宋体" w:hAnsi="宋体" w:eastAsia="宋体" w:cs="宋体"/>
                      <w:kern w:val="2"/>
                      <w:sz w:val="24"/>
                      <w:szCs w:val="24"/>
                      <w:lang w:val="en-US" w:eastAsia="zh-CN" w:bidi="ar-SA"/>
                    </w:rPr>
                  </w:pPr>
                  <w:r>
                    <w:rPr>
                      <w:rFonts w:hint="eastAsia" w:ascii="Times New Roman" w:hAnsi="Times New Roman" w:eastAsia="宋体" w:cs="Times New Roman"/>
                      <w:kern w:val="2"/>
                      <w:sz w:val="24"/>
                      <w:szCs w:val="24"/>
                      <w:lang w:val="en-US" w:eastAsia="zh-CN" w:bidi="ar-SA"/>
                    </w:rPr>
                    <w:t>下方EICU</w:t>
                  </w:r>
                </w:p>
              </w:tc>
            </w:tr>
          </w:tbl>
          <w:p w14:paraId="3362DA48">
            <w:pPr>
              <w:keepNext w:val="0"/>
              <w:keepLines w:val="0"/>
              <w:pageBreakBefore w:val="0"/>
              <w:widowControl w:val="0"/>
              <w:kinsoku/>
              <w:wordWrap/>
              <w:overflowPunct/>
              <w:topLinePunct w:val="0"/>
              <w:autoSpaceDE/>
              <w:autoSpaceDN/>
              <w:bidi w:val="0"/>
              <w:adjustRightInd/>
              <w:snapToGrid/>
              <w:spacing w:line="40" w:lineRule="exact"/>
              <w:ind w:firstLine="480" w:firstLineChars="200"/>
              <w:textAlignment w:val="auto"/>
              <w:rPr>
                <w:rFonts w:hint="eastAsia" w:ascii="Times New Roman" w:hAnsi="Times New Roman" w:eastAsia="宋体"/>
                <w:bCs/>
                <w:sz w:val="24"/>
                <w:szCs w:val="24"/>
              </w:rPr>
            </w:pPr>
          </w:p>
          <w:p w14:paraId="558D7B30">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（2）分区管理情况</w:t>
            </w:r>
          </w:p>
          <w:p w14:paraId="70542599">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rPr>
              <w:t>控制区、监督区的划分及管控措施</w:t>
            </w:r>
          </w:p>
          <w:p w14:paraId="4AC5BA0F">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根据《电离辐射防护与辐射源安全基本标准》（GB18871-2002）</w:t>
            </w:r>
            <w:r>
              <w:rPr>
                <w:rFonts w:hint="default" w:ascii="Times New Roman" w:hAnsi="Times New Roman" w:eastAsia="宋体" w:cs="Times New Roman"/>
                <w:bCs/>
                <w:sz w:val="24"/>
                <w:szCs w:val="24"/>
                <w:lang w:val="en-US" w:eastAsia="zh-CN"/>
              </w:rPr>
              <w:t>要求，</w:t>
            </w:r>
            <w:r>
              <w:rPr>
                <w:rFonts w:hint="default" w:ascii="Times New Roman" w:hAnsi="Times New Roman" w:eastAsia="宋体" w:cs="Times New Roman"/>
                <w:bCs/>
                <w:sz w:val="24"/>
                <w:szCs w:val="24"/>
              </w:rPr>
              <w:t>把辐射工作场所分为控制区和监督区，以便于辐射防护管理和职业照射控制。</w:t>
            </w:r>
          </w:p>
          <w:p w14:paraId="77945867">
            <w:pPr>
              <w:keepNext w:val="0"/>
              <w:keepLines w:val="0"/>
              <w:pageBreakBefore w:val="0"/>
              <w:widowControl w:val="0"/>
              <w:kinsoku/>
              <w:wordWrap w:val="0"/>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控制区</w:t>
            </w:r>
          </w:p>
          <w:p w14:paraId="7AD274C9">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把需要和可能需要专门防护手段或安全措施的区域定为控制区，以便控制正常工作条件下的正常照射，并预防潜在照射或限制潜在照射的范围。</w:t>
            </w:r>
          </w:p>
          <w:p w14:paraId="735A9818">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将DSA机房1内部划为控制区。机房患者防护门设置门灯联锁，门外设置电离辐射警示标志及警示标语。</w:t>
            </w:r>
          </w:p>
          <w:p w14:paraId="3C1DD4C1">
            <w:pPr>
              <w:keepNext w:val="0"/>
              <w:keepLines w:val="0"/>
              <w:pageBreakBefore w:val="0"/>
              <w:widowControl w:val="0"/>
              <w:kinsoku/>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2 \* GB3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rPr>
              <w:t>监督区</w:t>
            </w:r>
          </w:p>
          <w:p w14:paraId="7501FD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这种区域未被确定为控制区，通常不需要专门的防护手段或安全措施，但需要经常对职业照射条件进行监督和评价。</w:t>
            </w:r>
          </w:p>
          <w:p w14:paraId="0E820C24">
            <w:pPr>
              <w:pStyle w:val="6"/>
              <w:rPr>
                <w:rFonts w:hint="default"/>
                <w:lang w:val="en-US" w:eastAsia="zh-CN"/>
              </w:rPr>
            </w:pPr>
            <w:r>
              <w:rPr>
                <w:rFonts w:hint="eastAsia" w:ascii="Times New Roman" w:hAnsi="Times New Roman" w:eastAsia="宋体" w:cs="Times New Roman"/>
                <w:color w:val="auto"/>
                <w:sz w:val="24"/>
                <w:szCs w:val="24"/>
                <w:lang w:val="en-US" w:eastAsia="zh-CN"/>
              </w:rPr>
              <w:t xml:space="preserve">    将DSA机房1</w:t>
            </w:r>
            <w:r>
              <w:rPr>
                <w:rFonts w:hint="default" w:ascii="Times New Roman" w:hAnsi="Times New Roman" w:eastAsia="宋体" w:cs="Times New Roman"/>
                <w:bCs/>
                <w:sz w:val="24"/>
                <w:szCs w:val="24"/>
                <w:lang w:val="en-US" w:eastAsia="zh-CN"/>
              </w:rPr>
              <w:t>北侧控制室和导管材料</w:t>
            </w:r>
            <w:r>
              <w:rPr>
                <w:rFonts w:hint="eastAsia" w:ascii="Times New Roman" w:hAnsi="Times New Roman" w:eastAsia="宋体" w:cs="Times New Roman"/>
                <w:bCs/>
                <w:sz w:val="24"/>
                <w:szCs w:val="24"/>
                <w:lang w:val="en-US" w:eastAsia="zh-CN"/>
              </w:rPr>
              <w:t>室、东南侧患者准备间、西侧污物通道</w:t>
            </w:r>
            <w:r>
              <w:rPr>
                <w:rFonts w:hint="eastAsia" w:ascii="Times New Roman" w:hAnsi="Times New Roman" w:eastAsia="宋体" w:cs="Times New Roman"/>
                <w:color w:val="auto"/>
                <w:sz w:val="24"/>
                <w:szCs w:val="24"/>
                <w:lang w:val="en-US" w:eastAsia="zh-CN"/>
              </w:rPr>
              <w:t>划为监督区。</w:t>
            </w:r>
          </w:p>
          <w:p w14:paraId="784DFDC0">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highlight w:val="none"/>
                <w:lang w:val="en-US" w:eastAsia="zh-CN"/>
              </w:rPr>
            </w:pPr>
            <w:r>
              <w:rPr>
                <w:rFonts w:hint="eastAsia" w:ascii="Times New Roman" w:hAnsi="Times New Roman" w:eastAsia="宋体" w:cs="Times New Roman"/>
                <w:bCs/>
                <w:sz w:val="24"/>
                <w:szCs w:val="24"/>
                <w:highlight w:val="none"/>
                <w:lang w:val="en-US" w:eastAsia="zh-CN"/>
              </w:rPr>
              <w:t>2）</w:t>
            </w:r>
            <w:r>
              <w:rPr>
                <w:rFonts w:hint="default" w:ascii="Times New Roman" w:hAnsi="Times New Roman" w:eastAsia="宋体" w:cs="Times New Roman"/>
                <w:bCs/>
                <w:sz w:val="24"/>
                <w:szCs w:val="24"/>
                <w:highlight w:val="none"/>
                <w:lang w:val="en-US" w:eastAsia="zh-CN"/>
              </w:rPr>
              <w:t>控制区、监督区划分的符合性分析</w:t>
            </w:r>
          </w:p>
          <w:p w14:paraId="37D4ED44">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本项目验收阶段控制区的划分与环评阶段一致。</w:t>
            </w:r>
          </w:p>
          <w:p w14:paraId="2AFC0DA3">
            <w:pPr>
              <w:pStyle w:val="6"/>
              <w:keepNext w:val="0"/>
              <w:keepLines w:val="0"/>
              <w:pageBreakBefore w:val="0"/>
              <w:widowControl w:val="0"/>
              <w:kinsoku/>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kern w:val="2"/>
                <w:sz w:val="24"/>
                <w:szCs w:val="24"/>
                <w:highlight w:val="none"/>
                <w:lang w:val="en-US" w:eastAsia="zh-CN" w:bidi="ar-SA"/>
              </w:rPr>
              <w:t>根据本次验收监测结果，在管电压76kV、管电流320mA时，本项目血管造影机房屏蔽体外30cm处的周围剂量当量率检测结果最大贡献值为0.089</w:t>
            </w:r>
            <w:r>
              <w:rPr>
                <w:rFonts w:hint="default" w:ascii="Times New Roman" w:hAnsi="Times New Roman" w:eastAsia="宋体" w:cs="Times New Roman"/>
                <w:kern w:val="2"/>
                <w:sz w:val="24"/>
                <w:szCs w:val="24"/>
                <w:highlight w:val="none"/>
                <w:lang w:val="en-US" w:eastAsia="zh-CN" w:bidi="ar-SA"/>
              </w:rPr>
              <w:t>μSv/h，换算成最大管电流</w:t>
            </w:r>
            <w:r>
              <w:rPr>
                <w:rFonts w:hint="eastAsia" w:ascii="Times New Roman" w:hAnsi="Times New Roman" w:eastAsia="宋体"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00mA时，机房屏蔽体外30cm处</w:t>
            </w:r>
            <w:r>
              <w:rPr>
                <w:rFonts w:hint="eastAsia" w:ascii="Times New Roman" w:hAnsi="Times New Roman" w:eastAsia="宋体" w:cs="Times New Roman"/>
                <w:kern w:val="2"/>
                <w:sz w:val="24"/>
                <w:szCs w:val="24"/>
                <w:highlight w:val="none"/>
                <w:lang w:val="en-US" w:eastAsia="zh-CN" w:bidi="ar-SA"/>
              </w:rPr>
              <w:t>的</w:t>
            </w:r>
            <w:r>
              <w:rPr>
                <w:rFonts w:hint="default" w:ascii="Times New Roman" w:hAnsi="Times New Roman" w:eastAsia="宋体" w:cs="Times New Roman"/>
                <w:kern w:val="2"/>
                <w:sz w:val="24"/>
                <w:szCs w:val="24"/>
                <w:highlight w:val="none"/>
                <w:lang w:val="en-US" w:eastAsia="zh-CN" w:bidi="ar-SA"/>
              </w:rPr>
              <w:t>周围剂量</w:t>
            </w:r>
            <w:r>
              <w:rPr>
                <w:rFonts w:hint="eastAsia" w:ascii="Times New Roman" w:hAnsi="Times New Roman" w:eastAsia="宋体" w:cs="Times New Roman"/>
                <w:kern w:val="2"/>
                <w:sz w:val="24"/>
                <w:szCs w:val="24"/>
                <w:highlight w:val="none"/>
                <w:lang w:val="en-US" w:eastAsia="zh-CN" w:bidi="ar-SA"/>
              </w:rPr>
              <w:t>当量</w:t>
            </w:r>
            <w:r>
              <w:rPr>
                <w:rFonts w:hint="default" w:ascii="Times New Roman" w:hAnsi="Times New Roman" w:eastAsia="宋体" w:cs="Times New Roman"/>
                <w:kern w:val="2"/>
                <w:sz w:val="24"/>
                <w:szCs w:val="24"/>
                <w:highlight w:val="none"/>
                <w:lang w:val="en-US" w:eastAsia="zh-CN" w:bidi="ar-SA"/>
              </w:rPr>
              <w:t>率最大贡献值为</w:t>
            </w:r>
            <w:r>
              <w:rPr>
                <w:rFonts w:hint="eastAsia" w:ascii="Times New Roman" w:hAnsi="Times New Roman" w:eastAsia="宋体" w:cs="Times New Roman"/>
                <w:kern w:val="2"/>
                <w:sz w:val="24"/>
                <w:szCs w:val="24"/>
                <w:highlight w:val="none"/>
                <w:lang w:val="en-US" w:eastAsia="zh-CN" w:bidi="ar-SA"/>
              </w:rPr>
              <w:t>0.278</w:t>
            </w:r>
            <w:r>
              <w:rPr>
                <w:rFonts w:hint="default" w:ascii="Times New Roman" w:hAnsi="Times New Roman" w:eastAsia="宋体" w:cs="Times New Roman"/>
                <w:kern w:val="2"/>
                <w:sz w:val="24"/>
                <w:szCs w:val="24"/>
                <w:highlight w:val="none"/>
                <w:lang w:val="en-US" w:eastAsia="zh-CN" w:bidi="ar-SA"/>
              </w:rPr>
              <w:t>μSv/h</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满足屏蔽墙体、防护门、铅窗外表面30cm处</w:t>
            </w:r>
            <w:r>
              <w:rPr>
                <w:rFonts w:hint="eastAsia" w:ascii="Times New Roman" w:hAnsi="Times New Roman" w:eastAsia="宋体" w:cs="Times New Roman"/>
                <w:kern w:val="2"/>
                <w:sz w:val="24"/>
                <w:szCs w:val="24"/>
                <w:highlight w:val="none"/>
                <w:lang w:val="en-US" w:eastAsia="zh-CN" w:bidi="ar-SA"/>
              </w:rPr>
              <w:t>不大于</w:t>
            </w:r>
            <w:r>
              <w:rPr>
                <w:rFonts w:hint="default" w:ascii="Times New Roman" w:hAnsi="Times New Roman" w:eastAsia="宋体" w:cs="Times New Roman"/>
                <w:kern w:val="2"/>
                <w:sz w:val="24"/>
                <w:szCs w:val="24"/>
                <w:highlight w:val="none"/>
                <w:lang w:val="en-US" w:eastAsia="zh-CN" w:bidi="ar-SA"/>
              </w:rPr>
              <w:t>2.5μSv/h的标准限值</w:t>
            </w:r>
            <w:r>
              <w:rPr>
                <w:rFonts w:hint="eastAsia" w:ascii="Times New Roman" w:hAnsi="Times New Roman" w:eastAsia="宋体" w:cs="Times New Roman"/>
                <w:kern w:val="2"/>
                <w:sz w:val="24"/>
                <w:szCs w:val="24"/>
                <w:highlight w:val="none"/>
                <w:lang w:val="en-US" w:eastAsia="zh-CN" w:bidi="ar-SA"/>
              </w:rPr>
              <w:t>要求</w:t>
            </w:r>
            <w:r>
              <w:rPr>
                <w:rFonts w:hint="default" w:ascii="Times New Roman" w:hAnsi="Times New Roman" w:eastAsia="宋体" w:cs="Times New Roman"/>
                <w:bCs/>
                <w:sz w:val="24"/>
                <w:szCs w:val="24"/>
              </w:rPr>
              <w:t>。</w:t>
            </w:r>
          </w:p>
          <w:p w14:paraId="0041F416">
            <w:pPr>
              <w:keepNext w:val="0"/>
              <w:keepLines w:val="0"/>
              <w:pageBreakBefore w:val="0"/>
              <w:widowControl w:val="0"/>
              <w:kinsoku/>
              <w:overflowPunct/>
              <w:topLinePunct w:val="0"/>
              <w:autoSpaceDE/>
              <w:autoSpaceDN/>
              <w:bidi w:val="0"/>
              <w:spacing w:line="360" w:lineRule="auto"/>
              <w:ind w:firstLine="480" w:firstLineChars="200"/>
              <w:textAlignment w:val="auto"/>
              <w:rPr>
                <w:rFonts w:ascii="Times New Roman" w:hAnsi="Times New Roman" w:eastAsia="宋体"/>
                <w:sz w:val="24"/>
                <w:szCs w:val="24"/>
                <w:highlight w:val="none"/>
              </w:rPr>
            </w:pPr>
            <w:r>
              <w:rPr>
                <w:rFonts w:hint="eastAsia" w:ascii="Times New Roman" w:hAnsi="Times New Roman" w:eastAsia="宋体" w:cs="Times New Roman"/>
                <w:bCs/>
                <w:sz w:val="24"/>
                <w:szCs w:val="24"/>
                <w:highlight w:val="none"/>
                <w:lang w:val="en-US" w:eastAsia="zh-CN"/>
              </w:rPr>
              <w:t>本项目控制区和监督区的划分是合理的</w:t>
            </w:r>
            <w:r>
              <w:rPr>
                <w:rFonts w:hint="default" w:ascii="Times New Roman" w:hAnsi="Times New Roman" w:eastAsia="宋体" w:cs="Times New Roman"/>
                <w:bCs/>
                <w:sz w:val="24"/>
                <w:szCs w:val="24"/>
                <w:highlight w:val="none"/>
                <w:lang w:eastAsia="zh-CN"/>
              </w:rPr>
              <w:t>。</w:t>
            </w:r>
          </w:p>
          <w:p w14:paraId="7A80D1F2">
            <w:pPr>
              <w:keepNext w:val="0"/>
              <w:keepLines w:val="0"/>
              <w:pageBreakBefore w:val="0"/>
              <w:widowControl w:val="0"/>
              <w:kinsoku/>
              <w:overflowPunct/>
              <w:topLinePunct w:val="0"/>
              <w:autoSpaceDE/>
              <w:autoSpaceDN/>
              <w:bidi w:val="0"/>
              <w:spacing w:line="348" w:lineRule="auto"/>
              <w:ind w:firstLine="480" w:firstLineChars="200"/>
              <w:textAlignment w:val="auto"/>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（3）</w:t>
            </w:r>
            <w:r>
              <w:rPr>
                <w:rFonts w:hint="eastAsia" w:ascii="Times New Roman" w:hAnsi="Times New Roman" w:eastAsia="宋体" w:cs="Times New Roman"/>
                <w:bCs/>
                <w:sz w:val="24"/>
                <w:szCs w:val="24"/>
                <w:lang w:eastAsia="zh-CN"/>
              </w:rPr>
              <w:t>辐射防护分区</w:t>
            </w:r>
            <w:r>
              <w:rPr>
                <w:rFonts w:hint="eastAsia" w:ascii="Times New Roman" w:hAnsi="Times New Roman" w:eastAsia="宋体" w:cs="Times New Roman"/>
                <w:bCs/>
                <w:sz w:val="24"/>
                <w:szCs w:val="24"/>
                <w:lang w:val="en-US" w:eastAsia="zh-CN"/>
              </w:rPr>
              <w:t>示意图</w:t>
            </w:r>
          </w:p>
          <w:p w14:paraId="5109D226">
            <w:pPr>
              <w:keepNext w:val="0"/>
              <w:keepLines w:val="0"/>
              <w:pageBreakBefore w:val="0"/>
              <w:widowControl w:val="0"/>
              <w:kinsoku/>
              <w:overflowPunct/>
              <w:topLinePunct w:val="0"/>
              <w:autoSpaceDE/>
              <w:autoSpaceDN/>
              <w:bidi w:val="0"/>
              <w:spacing w:line="348" w:lineRule="auto"/>
              <w:ind w:firstLine="480" w:firstLineChars="200"/>
              <w:textAlignment w:val="auto"/>
              <w:rPr>
                <w:rFonts w:hint="eastAsia" w:ascii="Times New Roman" w:hAnsi="Times New Roman" w:eastAsia="宋体"/>
                <w:bCs/>
                <w:sz w:val="24"/>
                <w:szCs w:val="24"/>
              </w:rPr>
            </w:pPr>
            <w:r>
              <w:rPr>
                <w:rFonts w:hint="eastAsia" w:ascii="Times New Roman" w:hAnsi="Times New Roman" w:eastAsia="宋体"/>
                <w:bCs/>
                <w:sz w:val="24"/>
                <w:szCs w:val="24"/>
              </w:rPr>
              <w:t>项目工作场所辐射防护分区示意图</w:t>
            </w:r>
            <w:r>
              <w:rPr>
                <w:rFonts w:ascii="Times New Roman" w:hAnsi="Times New Roman" w:eastAsia="宋体"/>
                <w:bCs/>
                <w:sz w:val="24"/>
                <w:szCs w:val="24"/>
              </w:rPr>
              <w:t>如下</w:t>
            </w:r>
            <w:r>
              <w:rPr>
                <w:rFonts w:hint="eastAsia" w:ascii="Times New Roman" w:hAnsi="Times New Roman" w:eastAsia="宋体"/>
                <w:bCs/>
                <w:sz w:val="24"/>
                <w:szCs w:val="24"/>
              </w:rPr>
              <w:t>：</w:t>
            </w:r>
          </w:p>
          <w:p w14:paraId="21F2C44F">
            <w:pPr>
              <w:pStyle w:val="6"/>
              <w:rPr>
                <w:rFonts w:hint="eastAsia" w:ascii="Times New Roman" w:hAnsi="Times New Roman" w:eastAsia="宋体"/>
                <w:bCs/>
                <w:sz w:val="24"/>
                <w:szCs w:val="24"/>
              </w:rPr>
            </w:pPr>
            <w:ins w:id="0" w:author="Yuye" w:date="2025-10-15T08:29:13Z">
              <w:r>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5490210" cy="3017520"/>
                    <wp:effectExtent l="9525" t="9525" r="24765" b="20955"/>
                    <wp:wrapNone/>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1"/>
                            <a:stretch>
                              <a:fillRect/>
                            </a:stretch>
                          </pic:blipFill>
                          <pic:spPr>
                            <a:xfrm>
                              <a:off x="0" y="0"/>
                              <a:ext cx="5490210" cy="3017520"/>
                            </a:xfrm>
                            <a:prstGeom prst="rect">
                              <a:avLst/>
                            </a:prstGeom>
                            <a:noFill/>
                            <a:ln>
                              <a:solidFill>
                                <a:schemeClr val="tx1"/>
                              </a:solidFill>
                            </a:ln>
                          </pic:spPr>
                        </pic:pic>
                      </a:graphicData>
                    </a:graphic>
                  </wp:anchor>
                </w:drawing>
              </w:r>
            </w:ins>
          </w:p>
          <w:p w14:paraId="7F531299">
            <w:pPr>
              <w:rPr>
                <w:rFonts w:hint="eastAsia" w:ascii="Times New Roman" w:hAnsi="Times New Roman" w:eastAsia="宋体"/>
                <w:bCs/>
                <w:sz w:val="24"/>
                <w:szCs w:val="24"/>
              </w:rPr>
            </w:pPr>
          </w:p>
          <w:p w14:paraId="3BE40FAE">
            <w:pPr>
              <w:pStyle w:val="6"/>
              <w:rPr>
                <w:rFonts w:hint="eastAsia" w:ascii="Times New Roman" w:hAnsi="Times New Roman" w:eastAsia="宋体"/>
                <w:bCs/>
                <w:sz w:val="24"/>
                <w:szCs w:val="24"/>
              </w:rPr>
            </w:pPr>
          </w:p>
          <w:p w14:paraId="1C57A194">
            <w:pPr>
              <w:rPr>
                <w:rFonts w:hint="eastAsia" w:ascii="Times New Roman" w:hAnsi="Times New Roman" w:eastAsia="宋体"/>
                <w:bCs/>
                <w:sz w:val="24"/>
                <w:szCs w:val="24"/>
              </w:rPr>
            </w:pPr>
          </w:p>
          <w:p w14:paraId="7C56E777">
            <w:pPr>
              <w:pStyle w:val="6"/>
              <w:rPr>
                <w:rFonts w:hint="eastAsia" w:ascii="Times New Roman" w:hAnsi="Times New Roman" w:eastAsia="宋体"/>
                <w:bCs/>
                <w:sz w:val="24"/>
                <w:szCs w:val="24"/>
              </w:rPr>
            </w:pPr>
          </w:p>
          <w:p w14:paraId="2637FCE7">
            <w:pPr>
              <w:rPr>
                <w:rFonts w:hint="eastAsia" w:ascii="Times New Roman" w:hAnsi="Times New Roman" w:eastAsia="宋体"/>
                <w:bCs/>
                <w:sz w:val="24"/>
                <w:szCs w:val="24"/>
              </w:rPr>
            </w:pPr>
          </w:p>
          <w:p w14:paraId="545654FD">
            <w:pPr>
              <w:pStyle w:val="6"/>
              <w:rPr>
                <w:rFonts w:hint="eastAsia" w:ascii="Times New Roman" w:hAnsi="Times New Roman" w:eastAsia="宋体"/>
                <w:bCs/>
                <w:sz w:val="24"/>
                <w:szCs w:val="24"/>
              </w:rPr>
            </w:pPr>
          </w:p>
          <w:p w14:paraId="493C9848">
            <w:pPr>
              <w:rPr>
                <w:rFonts w:hint="eastAsia" w:ascii="Times New Roman" w:hAnsi="Times New Roman" w:eastAsia="宋体"/>
                <w:bCs/>
                <w:sz w:val="24"/>
                <w:szCs w:val="24"/>
              </w:rPr>
            </w:pPr>
          </w:p>
          <w:p w14:paraId="539F30F7">
            <w:pPr>
              <w:pStyle w:val="6"/>
              <w:rPr>
                <w:rFonts w:hint="eastAsia" w:ascii="Times New Roman" w:hAnsi="Times New Roman" w:eastAsia="宋体"/>
                <w:bCs/>
                <w:sz w:val="24"/>
                <w:szCs w:val="24"/>
              </w:rPr>
            </w:pPr>
          </w:p>
          <w:p w14:paraId="1FE80C49">
            <w:pPr>
              <w:rPr>
                <w:rFonts w:hint="eastAsia" w:ascii="Times New Roman" w:hAnsi="Times New Roman" w:eastAsia="宋体"/>
                <w:bCs/>
                <w:sz w:val="24"/>
                <w:szCs w:val="24"/>
              </w:rPr>
            </w:pPr>
          </w:p>
          <w:p w14:paraId="714DDC24">
            <w:pPr>
              <w:pStyle w:val="6"/>
              <w:rPr>
                <w:rFonts w:hint="eastAsia" w:ascii="Times New Roman" w:hAnsi="Times New Roman" w:eastAsia="宋体"/>
                <w:bCs/>
                <w:sz w:val="24"/>
                <w:szCs w:val="24"/>
              </w:rPr>
            </w:pPr>
            <w:r>
              <w:rPr>
                <w:sz w:val="21"/>
              </w:rPr>
              <mc:AlternateContent>
                <mc:Choice Requires="wpg">
                  <w:drawing>
                    <wp:anchor distT="0" distB="0" distL="114300" distR="114300" simplePos="0" relativeHeight="251660288" behindDoc="0" locked="0" layoutInCell="1" allowOverlap="1">
                      <wp:simplePos x="0" y="0"/>
                      <wp:positionH relativeFrom="column">
                        <wp:posOffset>4524375</wp:posOffset>
                      </wp:positionH>
                      <wp:positionV relativeFrom="paragraph">
                        <wp:posOffset>31750</wp:posOffset>
                      </wp:positionV>
                      <wp:extent cx="776605" cy="572770"/>
                      <wp:effectExtent l="9525" t="0" r="0" b="0"/>
                      <wp:wrapSquare wrapText="bothSides"/>
                      <wp:docPr id="52" name="组合 52"/>
                      <wp:cNvGraphicFramePr/>
                      <a:graphic xmlns:a="http://schemas.openxmlformats.org/drawingml/2006/main">
                        <a:graphicData uri="http://schemas.microsoft.com/office/word/2010/wordprocessingGroup">
                          <wpg:wgp>
                            <wpg:cNvGrpSpPr/>
                            <wpg:grpSpPr>
                              <a:xfrm>
                                <a:off x="0" y="0"/>
                                <a:ext cx="776605" cy="572770"/>
                                <a:chOff x="5399" y="653159"/>
                                <a:chExt cx="1223" cy="902"/>
                              </a:xfrm>
                            </wpg:grpSpPr>
                            <wps:wsp>
                              <wps:cNvPr id="48" name="流程图: 过程 48"/>
                              <wps:cNvSpPr/>
                              <wps:spPr>
                                <a:xfrm>
                                  <a:off x="5399" y="653266"/>
                                  <a:ext cx="340" cy="227"/>
                                </a:xfrm>
                                <a:prstGeom prst="flowChartProcess">
                                  <a:avLst/>
                                </a:prstGeom>
                                <a:solidFill>
                                  <a:srgbClr val="FF0000">
                                    <a:alpha val="35999"/>
                                  </a:srgbClr>
                                </a:solidFill>
                                <a:ln w="19050" cap="flat" cmpd="sng">
                                  <a:solidFill>
                                    <a:srgbClr val="FF0000"/>
                                  </a:solidFill>
                                  <a:prstDash val="solid"/>
                                  <a:miter/>
                                  <a:headEnd type="none" w="med" len="med"/>
                                  <a:tailEnd type="none" w="med" len="med"/>
                                </a:ln>
                              </wps:spPr>
                              <wps:bodyPr upright="1"/>
                            </wps:wsp>
                            <wps:wsp>
                              <wps:cNvPr id="49" name="流程图: 过程 49"/>
                              <wps:cNvSpPr/>
                              <wps:spPr>
                                <a:xfrm>
                                  <a:off x="5414" y="653729"/>
                                  <a:ext cx="340" cy="227"/>
                                </a:xfrm>
                                <a:prstGeom prst="flowChartProcess">
                                  <a:avLst/>
                                </a:prstGeom>
                                <a:solidFill>
                                  <a:srgbClr val="DCF0C7"/>
                                </a:solidFill>
                                <a:ln w="19050" cap="flat" cmpd="sng">
                                  <a:solidFill>
                                    <a:srgbClr val="00B050"/>
                                  </a:solidFill>
                                  <a:prstDash val="solid"/>
                                  <a:miter/>
                                  <a:headEnd type="none" w="med" len="med"/>
                                  <a:tailEnd type="none" w="med" len="med"/>
                                </a:ln>
                              </wps:spPr>
                              <wps:txbx>
                                <w:txbxContent>
                                  <w:p w14:paraId="62DFBCE1">
                                    <w:pPr>
                                      <w:rPr>
                                        <w:highlight w:val="yellow"/>
                                      </w:rPr>
                                    </w:pPr>
                                  </w:p>
                                </w:txbxContent>
                              </wps:txbx>
                              <wps:bodyPr upright="1"/>
                            </wps:wsp>
                            <wps:wsp>
                              <wps:cNvPr id="50" name="文本框 50"/>
                              <wps:cNvSpPr txBox="1"/>
                              <wps:spPr>
                                <a:xfrm>
                                  <a:off x="5686" y="653159"/>
                                  <a:ext cx="937" cy="444"/>
                                </a:xfrm>
                                <a:prstGeom prst="rect">
                                  <a:avLst/>
                                </a:prstGeom>
                                <a:noFill/>
                                <a:ln>
                                  <a:noFill/>
                                </a:ln>
                              </wps:spPr>
                              <wps:txbx>
                                <w:txbxContent>
                                  <w:p w14:paraId="7B9C643B">
                                    <w:pPr>
                                      <w:jc w:val="center"/>
                                      <w:rPr>
                                        <w:rFonts w:hint="default" w:ascii="宋体" w:hAnsi="宋体" w:eastAsia="宋体"/>
                                        <w:lang w:val="en-US" w:eastAsia="zh-CN"/>
                                      </w:rPr>
                                    </w:pPr>
                                    <w:r>
                                      <w:rPr>
                                        <w:rFonts w:hint="eastAsia" w:ascii="宋体" w:hAnsi="宋体" w:eastAsia="宋体"/>
                                        <w:lang w:val="en-US" w:eastAsia="zh-CN"/>
                                      </w:rPr>
                                      <w:t>控制区</w:t>
                                    </w:r>
                                  </w:p>
                                </w:txbxContent>
                              </wps:txbx>
                              <wps:bodyPr upright="1"/>
                            </wps:wsp>
                            <wps:wsp>
                              <wps:cNvPr id="51" name="文本框 51"/>
                              <wps:cNvSpPr txBox="1"/>
                              <wps:spPr>
                                <a:xfrm>
                                  <a:off x="5666" y="653617"/>
                                  <a:ext cx="937" cy="444"/>
                                </a:xfrm>
                                <a:prstGeom prst="rect">
                                  <a:avLst/>
                                </a:prstGeom>
                                <a:noFill/>
                                <a:ln>
                                  <a:noFill/>
                                </a:ln>
                              </wps:spPr>
                              <wps:txbx>
                                <w:txbxContent>
                                  <w:p w14:paraId="74EF503E">
                                    <w:pPr>
                                      <w:jc w:val="center"/>
                                      <w:rPr>
                                        <w:rFonts w:hint="default" w:ascii="宋体" w:hAnsi="宋体" w:eastAsia="宋体"/>
                                        <w:lang w:val="en-US" w:eastAsia="zh-CN"/>
                                      </w:rPr>
                                    </w:pPr>
                                    <w:r>
                                      <w:rPr>
                                        <w:rFonts w:hint="eastAsia" w:ascii="宋体" w:hAnsi="宋体" w:eastAsia="宋体"/>
                                        <w:lang w:val="en-US" w:eastAsia="zh-CN"/>
                                      </w:rPr>
                                      <w:t>监督区</w:t>
                                    </w:r>
                                  </w:p>
                                </w:txbxContent>
                              </wps:txbx>
                              <wps:bodyPr upright="1"/>
                            </wps:wsp>
                          </wpg:wgp>
                        </a:graphicData>
                      </a:graphic>
                    </wp:anchor>
                  </w:drawing>
                </mc:Choice>
                <mc:Fallback>
                  <w:pict>
                    <v:group id="_x0000_s1026" o:spid="_x0000_s1026" o:spt="203" style="position:absolute;left:0pt;margin-left:356.25pt;margin-top:2.5pt;height:45.1pt;width:61.15pt;mso-wrap-distance-bottom:0pt;mso-wrap-distance-left:9pt;mso-wrap-distance-right:9pt;mso-wrap-distance-top:0pt;z-index:251660288;mso-width-relative:page;mso-height-relative:page;" coordorigin="5399,653159" coordsize="1223,902" o:gfxdata="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Bz5gmvZAAAACAEAAA8AAAAAAAAAAQAgAAAAIgAAAGRycy9kb3ducmV2LnhtbFBL&#10;AQIUABQAAAAIAIdO4kDiojQRSwMAANgKAAAOAAAAAAAAAAEAIAAAACgBAABkcnMvZTJvRG9jLnht&#10;bFBLBQYAAAAABgAGAFkBAADlBgAAAAA=&#10;">
                      <o:lock v:ext="edit" aspectratio="f"/>
                      <v:shape id="_x0000_s1026" o:spid="_x0000_s1026" o:spt="109" type="#_x0000_t109" style="position:absolute;left:5399;top:653266;height:227;width:340;" fillcolor="#FF0000" filled="t" stroked="t" coordsize="21600,21600" o:gfxdata="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SB9C2AAAA2wAAAA8A&#10;AAAAAAAAAQAgAAAAIgAAAGRycy9kb3ducmV2LnhtbFBLAQIUABQAAAAIAIdO4kAzLwWeOwAAADkA&#10;AAAQAAAAAAAAAAEAIAAAAAUBAABkcnMvc2hhcGV4bWwueG1sUEsFBgAAAAAGAAYAWwEAAK8DAAAA&#10;AA==&#10;">
                        <v:fill on="t" opacity="23592f" focussize="0,0"/>
                        <v:stroke weight="1.5pt" color="#FF0000" joinstyle="miter"/>
                        <v:imagedata o:title=""/>
                        <o:lock v:ext="edit" aspectratio="f"/>
                      </v:shape>
                      <v:shape id="_x0000_s1026" o:spid="_x0000_s1026" o:spt="109" type="#_x0000_t109" style="position:absolute;left:5414;top:653729;height:227;width:340;" fillcolor="#DCF0C7" filled="t" stroked="t" coordsize="21600,21600" o:gfxdata="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fOPGvQAA&#10;ANs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14:paraId="62DFBCE1">
                              <w:pPr>
                                <w:rPr>
                                  <w:highlight w:val="yellow"/>
                                </w:rPr>
                              </w:pPr>
                            </w:p>
                          </w:txbxContent>
                        </v:textbox>
                      </v:shape>
                      <v:shape id="_x0000_s1026" o:spid="_x0000_s1026" o:spt="202" type="#_x0000_t202" style="position:absolute;left:5686;top:653159;height:444;width:937;"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7B9C643B">
                              <w:pPr>
                                <w:jc w:val="center"/>
                                <w:rPr>
                                  <w:rFonts w:hint="default" w:ascii="宋体" w:hAnsi="宋体" w:eastAsia="宋体"/>
                                  <w:lang w:val="en-US" w:eastAsia="zh-CN"/>
                                </w:rPr>
                              </w:pPr>
                              <w:r>
                                <w:rPr>
                                  <w:rFonts w:hint="eastAsia" w:ascii="宋体" w:hAnsi="宋体" w:eastAsia="宋体"/>
                                  <w:lang w:val="en-US" w:eastAsia="zh-CN"/>
                                </w:rPr>
                                <w:t>控制区</w:t>
                              </w:r>
                            </w:p>
                          </w:txbxContent>
                        </v:textbox>
                      </v:shape>
                      <v:shape id="_x0000_s1026" o:spid="_x0000_s1026" o:spt="202" type="#_x0000_t202" style="position:absolute;left:5666;top:653617;height:444;width:937;"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4EF503E">
                              <w:pPr>
                                <w:jc w:val="center"/>
                                <w:rPr>
                                  <w:rFonts w:hint="default" w:ascii="宋体" w:hAnsi="宋体" w:eastAsia="宋体"/>
                                  <w:lang w:val="en-US" w:eastAsia="zh-CN"/>
                                </w:rPr>
                              </w:pPr>
                              <w:r>
                                <w:rPr>
                                  <w:rFonts w:hint="eastAsia" w:ascii="宋体" w:hAnsi="宋体" w:eastAsia="宋体"/>
                                  <w:lang w:val="en-US" w:eastAsia="zh-CN"/>
                                </w:rPr>
                                <w:t>监督区</w:t>
                              </w:r>
                            </w:p>
                          </w:txbxContent>
                        </v:textbox>
                      </v:shape>
                      <w10:wrap type="square"/>
                    </v:group>
                  </w:pict>
                </mc:Fallback>
              </mc:AlternateContent>
            </w:r>
          </w:p>
          <w:p w14:paraId="75A3806B">
            <w:pPr>
              <w:rPr>
                <w:rFonts w:hint="eastAsia" w:ascii="Times New Roman" w:hAnsi="Times New Roman" w:eastAsia="宋体"/>
                <w:bCs/>
                <w:sz w:val="24"/>
                <w:szCs w:val="24"/>
              </w:rPr>
            </w:pPr>
          </w:p>
          <w:p w14:paraId="397FF6E6">
            <w:pPr>
              <w:keepNext w:val="0"/>
              <w:keepLines w:val="0"/>
              <w:pageBreakBefore w:val="0"/>
              <w:widowControl w:val="0"/>
              <w:kinsoku/>
              <w:wordWrap/>
              <w:overflowPunct/>
              <w:topLinePunct w:val="0"/>
              <w:autoSpaceDE/>
              <w:autoSpaceDN/>
              <w:bidi w:val="0"/>
              <w:adjustRightInd/>
              <w:snapToGrid/>
              <w:spacing w:before="157" w:beforeLines="50"/>
              <w:ind w:left="0" w:leftChars="0" w:right="0" w:rightChars="0" w:firstLine="0" w:firstLineChars="0"/>
              <w:jc w:val="both"/>
              <w:textAlignment w:val="auto"/>
              <w:rPr>
                <w:rFonts w:hint="eastAsia" w:ascii="Times New Roman" w:hAnsi="Times New Roman" w:eastAsia="宋体"/>
                <w:bCs/>
                <w:sz w:val="24"/>
                <w:szCs w:val="24"/>
                <w:lang w:val="en-US" w:eastAsia="zh-CN"/>
              </w:rPr>
            </w:pPr>
          </w:p>
          <w:p w14:paraId="3B93B7D5">
            <w:pPr>
              <w:ind w:left="0" w:leftChars="0" w:right="0" w:rightChars="0" w:firstLine="0" w:firstLineChars="0"/>
              <w:jc w:val="center"/>
              <w:rPr>
                <w:rFonts w:hint="eastAsia"/>
                <w:lang w:val="en-US" w:eastAsia="zh-CN"/>
              </w:rPr>
            </w:pPr>
            <w:r>
              <w:rPr>
                <w:rFonts w:hint="eastAsia" w:ascii="Times New Roman" w:hAnsi="Times New Roman" w:eastAsia="宋体"/>
                <w:bCs/>
                <w:sz w:val="24"/>
                <w:szCs w:val="24"/>
                <w:lang w:val="en-US" w:eastAsia="zh-CN"/>
              </w:rPr>
              <w:t>图3-1 DSA机房</w:t>
            </w:r>
            <w:r>
              <w:rPr>
                <w:rFonts w:hint="default" w:ascii="Times New Roman" w:hAnsi="Times New Roman" w:cs="Times New Roman"/>
                <w:lang w:val="en-US" w:eastAsia="zh-CN"/>
              </w:rPr>
              <w:t>1</w:t>
            </w:r>
            <w:r>
              <w:rPr>
                <w:rFonts w:hint="eastAsia" w:ascii="Times New Roman" w:hAnsi="Times New Roman" w:eastAsia="宋体"/>
                <w:bCs/>
                <w:sz w:val="24"/>
                <w:szCs w:val="24"/>
                <w:lang w:val="en-US" w:eastAsia="zh-CN"/>
              </w:rPr>
              <w:t>分区管理示意图</w:t>
            </w:r>
          </w:p>
        </w:tc>
      </w:tr>
    </w:tbl>
    <w:p w14:paraId="096AA86E">
      <w:pPr>
        <w:sectPr>
          <w:footerReference r:id="rId4" w:type="default"/>
          <w:pgSz w:w="11906" w:h="16838"/>
          <w:pgMar w:top="1440" w:right="1701" w:bottom="1440" w:left="1701" w:header="851" w:footer="992" w:gutter="0"/>
          <w:pgNumType w:start="1"/>
          <w:cols w:space="425" w:num="1"/>
          <w:docGrid w:type="lines" w:linePitch="312" w:charSpace="0"/>
        </w:sectPr>
      </w:pPr>
    </w:p>
    <w:tbl>
      <w:tblPr>
        <w:tblStyle w:val="15"/>
        <w:tblW w:w="86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20"/>
      </w:tblGrid>
      <w:tr w14:paraId="2655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9" w:hRule="atLeast"/>
          <w:jc w:val="center"/>
        </w:trPr>
        <w:tc>
          <w:tcPr>
            <w:tcW w:w="8642" w:type="dxa"/>
            <w:shd w:val="clear" w:color="auto" w:fill="auto"/>
          </w:tcPr>
          <w:p w14:paraId="668B43A3">
            <w:pPr>
              <w:pStyle w:val="24"/>
              <w:numPr>
                <w:ilvl w:val="0"/>
                <w:numId w:val="2"/>
              </w:numPr>
              <w:spacing w:line="360" w:lineRule="auto"/>
              <w:ind w:firstLineChars="0"/>
              <w:rPr>
                <w:b/>
                <w:sz w:val="24"/>
                <w:szCs w:val="24"/>
                <w:highlight w:val="none"/>
              </w:rPr>
            </w:pPr>
            <w:r>
              <w:rPr>
                <w:rFonts w:hint="eastAsia"/>
                <w:b/>
                <w:sz w:val="24"/>
                <w:szCs w:val="24"/>
                <w:highlight w:val="none"/>
              </w:rPr>
              <w:t>屏蔽设施建设情况和屏蔽效能</w:t>
            </w:r>
          </w:p>
          <w:p w14:paraId="2B0C3B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（1）屏蔽设施建设情况</w:t>
            </w:r>
          </w:p>
          <w:p w14:paraId="714CAD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根据项目环评及批复的要求，本项目DSA机房1屏蔽情况见下表。</w:t>
            </w:r>
          </w:p>
          <w:p w14:paraId="4CA9E0C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 xml:space="preserve">表3.1  </w:t>
            </w:r>
            <w:r>
              <w:rPr>
                <w:rFonts w:hint="eastAsia" w:ascii="Times New Roman" w:hAnsi="Times New Roman" w:eastAsia="宋体" w:cs="Times New Roman"/>
                <w:sz w:val="24"/>
                <w:szCs w:val="24"/>
                <w:lang w:val="en-US" w:eastAsia="zh-CN"/>
              </w:rPr>
              <w:t>DSA机房1</w:t>
            </w:r>
            <w:r>
              <w:rPr>
                <w:rFonts w:hint="eastAsia" w:ascii="Times New Roman" w:hAnsi="Times New Roman" w:eastAsia="宋体" w:cs="Times New Roman"/>
                <w:bCs/>
                <w:sz w:val="24"/>
                <w:szCs w:val="24"/>
                <w:lang w:val="en-US" w:eastAsia="zh-CN"/>
              </w:rPr>
              <w:t>屏蔽情况表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164"/>
              <w:gridCol w:w="1402"/>
              <w:gridCol w:w="1965"/>
              <w:gridCol w:w="1963"/>
              <w:gridCol w:w="1147"/>
            </w:tblGrid>
            <w:tr w14:paraId="3C3D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Align w:val="center"/>
                </w:tcPr>
                <w:p w14:paraId="00458289">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机房</w:t>
                  </w:r>
                </w:p>
              </w:tc>
              <w:tc>
                <w:tcPr>
                  <w:tcW w:w="685" w:type="pct"/>
                  <w:vAlign w:val="center"/>
                </w:tcPr>
                <w:p w14:paraId="3133A31B">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屏蔽墙</w:t>
                  </w:r>
                </w:p>
              </w:tc>
              <w:tc>
                <w:tcPr>
                  <w:tcW w:w="825" w:type="pct"/>
                  <w:vAlign w:val="center"/>
                </w:tcPr>
                <w:p w14:paraId="528207D4">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相邻场所</w:t>
                  </w:r>
                </w:p>
              </w:tc>
              <w:tc>
                <w:tcPr>
                  <w:tcW w:w="1156" w:type="pct"/>
                  <w:vAlign w:val="center"/>
                </w:tcPr>
                <w:p w14:paraId="06B4E65E">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屏蔽层厚度</w:t>
                  </w:r>
                </w:p>
              </w:tc>
              <w:tc>
                <w:tcPr>
                  <w:tcW w:w="1155" w:type="pct"/>
                  <w:vAlign w:val="center"/>
                </w:tcPr>
                <w:p w14:paraId="41C00A83">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屏蔽材料</w:t>
                  </w:r>
                </w:p>
              </w:tc>
              <w:tc>
                <w:tcPr>
                  <w:tcW w:w="675" w:type="pct"/>
                  <w:vAlign w:val="center"/>
                </w:tcPr>
                <w:p w14:paraId="0DF38376">
                  <w:pPr>
                    <w:spacing w:line="30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屏蔽材料铅当量</w:t>
                  </w:r>
                </w:p>
              </w:tc>
            </w:tr>
            <w:tr w14:paraId="33C3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restart"/>
                  <w:vAlign w:val="center"/>
                </w:tcPr>
                <w:p w14:paraId="4890AEF8">
                  <w:pPr>
                    <w:spacing w:line="2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DSA机房1</w:t>
                  </w:r>
                </w:p>
              </w:tc>
              <w:tc>
                <w:tcPr>
                  <w:tcW w:w="685" w:type="pct"/>
                  <w:shd w:val="clear" w:color="auto" w:fill="auto"/>
                  <w:vAlign w:val="center"/>
                </w:tcPr>
                <w:p w14:paraId="53D67F3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东</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墙</w:t>
                  </w:r>
                </w:p>
              </w:tc>
              <w:tc>
                <w:tcPr>
                  <w:tcW w:w="825" w:type="pct"/>
                  <w:shd w:val="clear" w:color="auto" w:fill="auto"/>
                  <w:vAlign w:val="center"/>
                </w:tcPr>
                <w:p w14:paraId="6E89B2F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控制室、导管材料室</w:t>
                  </w:r>
                </w:p>
              </w:tc>
              <w:tc>
                <w:tcPr>
                  <w:tcW w:w="1156" w:type="pct"/>
                  <w:shd w:val="clear" w:color="auto" w:fill="auto"/>
                  <w:vAlign w:val="center"/>
                </w:tcPr>
                <w:p w14:paraId="0AD270BB">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4mm厚铅板</w:t>
                  </w:r>
                </w:p>
              </w:tc>
              <w:tc>
                <w:tcPr>
                  <w:tcW w:w="1155" w:type="pct"/>
                  <w:shd w:val="clear" w:color="auto" w:fill="auto"/>
                  <w:vAlign w:val="center"/>
                </w:tcPr>
                <w:p w14:paraId="09E8CB5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58A83D1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0948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5EEBE917">
                  <w:pPr>
                    <w:spacing w:line="28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3A63017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南墙</w:t>
                  </w:r>
                </w:p>
              </w:tc>
              <w:tc>
                <w:tcPr>
                  <w:tcW w:w="825" w:type="pct"/>
                  <w:shd w:val="clear" w:color="auto" w:fill="auto"/>
                  <w:vAlign w:val="center"/>
                </w:tcPr>
                <w:p w14:paraId="0C4D15B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设备间、UPS间和患者准备间</w:t>
                  </w:r>
                </w:p>
              </w:tc>
              <w:tc>
                <w:tcPr>
                  <w:tcW w:w="1156" w:type="pct"/>
                  <w:shd w:val="clear" w:color="auto" w:fill="auto"/>
                  <w:vAlign w:val="center"/>
                </w:tcPr>
                <w:p w14:paraId="429882BA">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4mm厚铅板</w:t>
                  </w:r>
                </w:p>
              </w:tc>
              <w:tc>
                <w:tcPr>
                  <w:tcW w:w="1155" w:type="pct"/>
                  <w:shd w:val="clear" w:color="auto" w:fill="auto"/>
                  <w:vAlign w:val="center"/>
                </w:tcPr>
                <w:p w14:paraId="0DCA863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56AC3BA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4770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B493AF1">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67165DE1">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西</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墙</w:t>
                  </w:r>
                </w:p>
              </w:tc>
              <w:tc>
                <w:tcPr>
                  <w:tcW w:w="825" w:type="pct"/>
                  <w:shd w:val="clear" w:color="auto" w:fill="auto"/>
                  <w:vAlign w:val="center"/>
                </w:tcPr>
                <w:p w14:paraId="631437A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走廊</w:t>
                  </w:r>
                </w:p>
              </w:tc>
              <w:tc>
                <w:tcPr>
                  <w:tcW w:w="1156" w:type="pct"/>
                  <w:shd w:val="clear" w:color="auto" w:fill="auto"/>
                  <w:vAlign w:val="center"/>
                </w:tcPr>
                <w:p w14:paraId="436F2C62">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4mm厚铅板</w:t>
                  </w:r>
                </w:p>
              </w:tc>
              <w:tc>
                <w:tcPr>
                  <w:tcW w:w="1155" w:type="pct"/>
                  <w:shd w:val="clear" w:color="auto" w:fill="auto"/>
                  <w:vAlign w:val="center"/>
                </w:tcPr>
                <w:p w14:paraId="7BA4B87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591BEEE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312C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74E8E5D4">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75C9514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北墙</w:t>
                  </w:r>
                </w:p>
              </w:tc>
              <w:tc>
                <w:tcPr>
                  <w:tcW w:w="825" w:type="pct"/>
                  <w:shd w:val="clear" w:color="auto" w:fill="auto"/>
                  <w:vAlign w:val="center"/>
                </w:tcPr>
                <w:p w14:paraId="01D18D0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污物通道</w:t>
                  </w:r>
                </w:p>
              </w:tc>
              <w:tc>
                <w:tcPr>
                  <w:tcW w:w="1156" w:type="pct"/>
                  <w:shd w:val="clear" w:color="auto" w:fill="auto"/>
                  <w:vAlign w:val="center"/>
                </w:tcPr>
                <w:p w14:paraId="0041DE62">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4mm厚铅板</w:t>
                  </w:r>
                </w:p>
              </w:tc>
              <w:tc>
                <w:tcPr>
                  <w:tcW w:w="1155" w:type="pct"/>
                  <w:shd w:val="clear" w:color="auto" w:fill="auto"/>
                  <w:vAlign w:val="center"/>
                </w:tcPr>
                <w:p w14:paraId="5575135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4C1C6493">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33C1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5FAD034">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2FC6788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楼上</w:t>
                  </w:r>
                </w:p>
              </w:tc>
              <w:tc>
                <w:tcPr>
                  <w:tcW w:w="825" w:type="pct"/>
                  <w:shd w:val="clear" w:color="auto" w:fill="auto"/>
                  <w:vAlign w:val="center"/>
                </w:tcPr>
                <w:p w14:paraId="16F1BDF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PCR1、2、3室、体液室及走廊</w:t>
                  </w:r>
                </w:p>
              </w:tc>
              <w:tc>
                <w:tcPr>
                  <w:tcW w:w="1156" w:type="pct"/>
                  <w:shd w:val="clear" w:color="auto" w:fill="auto"/>
                  <w:vAlign w:val="center"/>
                </w:tcPr>
                <w:p w14:paraId="77BFEDEF">
                  <w:pPr>
                    <w:spacing w:line="2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120</w:t>
                  </w:r>
                  <w:r>
                    <w:rPr>
                      <w:rFonts w:hint="default" w:ascii="Times New Roman" w:hAnsi="Times New Roman" w:eastAsia="宋体" w:cs="Times New Roman"/>
                      <w:color w:val="auto"/>
                      <w:sz w:val="21"/>
                      <w:szCs w:val="21"/>
                      <w:highlight w:val="none"/>
                    </w:rPr>
                    <w:t>mm混凝土+</w:t>
                  </w:r>
                </w:p>
                <w:p w14:paraId="7ADF9F20">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3mm铅当量硫酸钡水泥</w:t>
                  </w:r>
                </w:p>
              </w:tc>
              <w:tc>
                <w:tcPr>
                  <w:tcW w:w="1155" w:type="pct"/>
                  <w:shd w:val="clear" w:color="auto" w:fill="auto"/>
                  <w:vAlign w:val="center"/>
                </w:tcPr>
                <w:p w14:paraId="2C113E2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en-US" w:eastAsia="zh-CN"/>
                    </w:rPr>
                    <w:t>硫酸钡水泥</w:t>
                  </w:r>
                </w:p>
              </w:tc>
              <w:tc>
                <w:tcPr>
                  <w:tcW w:w="675" w:type="pct"/>
                  <w:shd w:val="clear" w:color="auto" w:fill="auto"/>
                  <w:vAlign w:val="center"/>
                </w:tcPr>
                <w:p w14:paraId="5C0E599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63F1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CA882E2">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63F59B6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楼下</w:t>
                  </w:r>
                </w:p>
              </w:tc>
              <w:tc>
                <w:tcPr>
                  <w:tcW w:w="825" w:type="pct"/>
                  <w:shd w:val="clear" w:color="auto" w:fill="auto"/>
                  <w:vAlign w:val="center"/>
                </w:tcPr>
                <w:p w14:paraId="5B61255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EICU、医患走廊</w:t>
                  </w:r>
                </w:p>
              </w:tc>
              <w:tc>
                <w:tcPr>
                  <w:tcW w:w="1156" w:type="pct"/>
                  <w:shd w:val="clear" w:color="auto" w:fill="auto"/>
                  <w:vAlign w:val="center"/>
                </w:tcPr>
                <w:p w14:paraId="64A778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120mm混凝土+</w:t>
                  </w:r>
                </w:p>
                <w:p w14:paraId="12F9211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3mm铅当量硫酸钡水泥</w:t>
                  </w:r>
                </w:p>
              </w:tc>
              <w:tc>
                <w:tcPr>
                  <w:tcW w:w="1155" w:type="pct"/>
                  <w:shd w:val="clear" w:color="auto" w:fill="auto"/>
                  <w:vAlign w:val="center"/>
                </w:tcPr>
                <w:p w14:paraId="318F031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val="en-US" w:eastAsia="zh-CN"/>
                    </w:rPr>
                    <w:t>硫酸钡水泥</w:t>
                  </w:r>
                </w:p>
              </w:tc>
              <w:tc>
                <w:tcPr>
                  <w:tcW w:w="675" w:type="pct"/>
                  <w:shd w:val="clear" w:color="auto" w:fill="auto"/>
                  <w:vAlign w:val="center"/>
                </w:tcPr>
                <w:p w14:paraId="163F9FC4">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2E0B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557C7F70">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67F1C6F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西北侧污物通道防护门</w:t>
                  </w:r>
                </w:p>
              </w:tc>
              <w:tc>
                <w:tcPr>
                  <w:tcW w:w="825" w:type="pct"/>
                  <w:shd w:val="clear" w:color="auto" w:fill="auto"/>
                  <w:vAlign w:val="center"/>
                </w:tcPr>
                <w:p w14:paraId="29A1C7B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污物通道</w:t>
                  </w:r>
                </w:p>
              </w:tc>
              <w:tc>
                <w:tcPr>
                  <w:tcW w:w="1156" w:type="pct"/>
                  <w:shd w:val="clear" w:color="auto" w:fill="auto"/>
                  <w:vAlign w:val="center"/>
                </w:tcPr>
                <w:p w14:paraId="7452B4FE">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155" w:type="pct"/>
                  <w:shd w:val="clear" w:color="auto" w:fill="auto"/>
                  <w:vAlign w:val="center"/>
                </w:tcPr>
                <w:p w14:paraId="0E21137D">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1528B17B">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4887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7B6F203D">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4368CB9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北侧控制室防护</w:t>
                  </w:r>
                  <w:r>
                    <w:rPr>
                      <w:rFonts w:hint="default" w:ascii="Times New Roman" w:hAnsi="Times New Roman" w:eastAsia="宋体" w:cs="Times New Roman"/>
                      <w:color w:val="auto"/>
                      <w:sz w:val="21"/>
                      <w:szCs w:val="21"/>
                      <w:highlight w:val="none"/>
                    </w:rPr>
                    <w:t>门</w:t>
                  </w:r>
                </w:p>
              </w:tc>
              <w:tc>
                <w:tcPr>
                  <w:tcW w:w="825" w:type="pct"/>
                  <w:shd w:val="clear" w:color="auto" w:fill="auto"/>
                  <w:vAlign w:val="center"/>
                </w:tcPr>
                <w:p w14:paraId="5D5B3AC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控制室</w:t>
                  </w:r>
                </w:p>
              </w:tc>
              <w:tc>
                <w:tcPr>
                  <w:tcW w:w="1156" w:type="pct"/>
                  <w:shd w:val="clear" w:color="auto" w:fill="auto"/>
                  <w:vAlign w:val="center"/>
                </w:tcPr>
                <w:p w14:paraId="2186E36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155" w:type="pct"/>
                  <w:shd w:val="clear" w:color="auto" w:fill="auto"/>
                  <w:vAlign w:val="center"/>
                </w:tcPr>
                <w:p w14:paraId="4BB48D98">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2E8B1B0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28A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723E1C61">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7251D1D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东南侧患者通道防护门</w:t>
                  </w:r>
                </w:p>
              </w:tc>
              <w:tc>
                <w:tcPr>
                  <w:tcW w:w="825" w:type="pct"/>
                  <w:shd w:val="clear" w:color="auto" w:fill="auto"/>
                  <w:vAlign w:val="center"/>
                </w:tcPr>
                <w:p w14:paraId="4CD71530">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患者准备间</w:t>
                  </w:r>
                </w:p>
              </w:tc>
              <w:tc>
                <w:tcPr>
                  <w:tcW w:w="1156" w:type="pct"/>
                  <w:shd w:val="clear" w:color="auto" w:fill="auto"/>
                  <w:vAlign w:val="center"/>
                </w:tcPr>
                <w:p w14:paraId="2388D54F">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155" w:type="pct"/>
                  <w:shd w:val="clear" w:color="auto" w:fill="auto"/>
                  <w:vAlign w:val="center"/>
                </w:tcPr>
                <w:p w14:paraId="48E5240A">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铅板</w:t>
                  </w:r>
                </w:p>
              </w:tc>
              <w:tc>
                <w:tcPr>
                  <w:tcW w:w="675" w:type="pct"/>
                  <w:shd w:val="clear" w:color="auto" w:fill="auto"/>
                  <w:vAlign w:val="center"/>
                </w:tcPr>
                <w:p w14:paraId="54E41A17">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r w14:paraId="0823B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 w:type="pct"/>
                  <w:vMerge w:val="continue"/>
                  <w:vAlign w:val="center"/>
                </w:tcPr>
                <w:p w14:paraId="0E313B75">
                  <w:pPr>
                    <w:spacing w:line="300" w:lineRule="exact"/>
                    <w:jc w:val="center"/>
                    <w:rPr>
                      <w:rFonts w:hint="default" w:ascii="Times New Roman" w:hAnsi="Times New Roman" w:eastAsia="宋体" w:cs="Times New Roman"/>
                      <w:color w:val="auto"/>
                      <w:sz w:val="21"/>
                      <w:szCs w:val="21"/>
                      <w:highlight w:val="none"/>
                    </w:rPr>
                  </w:pPr>
                </w:p>
              </w:tc>
              <w:tc>
                <w:tcPr>
                  <w:tcW w:w="685" w:type="pct"/>
                  <w:shd w:val="clear" w:color="auto" w:fill="auto"/>
                  <w:vAlign w:val="center"/>
                </w:tcPr>
                <w:p w14:paraId="46B285D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观察窗</w:t>
                  </w:r>
                </w:p>
              </w:tc>
              <w:tc>
                <w:tcPr>
                  <w:tcW w:w="825" w:type="pct"/>
                  <w:shd w:val="clear" w:color="auto" w:fill="auto"/>
                  <w:vAlign w:val="center"/>
                </w:tcPr>
                <w:p w14:paraId="16390F2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控制室</w:t>
                  </w:r>
                </w:p>
              </w:tc>
              <w:tc>
                <w:tcPr>
                  <w:tcW w:w="1156" w:type="pct"/>
                  <w:shd w:val="clear" w:color="auto" w:fill="auto"/>
                  <w:vAlign w:val="center"/>
                </w:tcPr>
                <w:p w14:paraId="6B961ED6">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mm</w:t>
                  </w:r>
                  <w:r>
                    <w:rPr>
                      <w:rFonts w:hint="default" w:ascii="Times New Roman" w:hAnsi="Times New Roman" w:eastAsia="宋体" w:cs="Times New Roman"/>
                      <w:color w:val="auto"/>
                      <w:sz w:val="21"/>
                      <w:szCs w:val="21"/>
                      <w:highlight w:val="none"/>
                      <w:lang w:val="en-US" w:eastAsia="zh-CN"/>
                    </w:rPr>
                    <w:t>铅当量</w:t>
                  </w:r>
                </w:p>
              </w:tc>
              <w:tc>
                <w:tcPr>
                  <w:tcW w:w="1155" w:type="pct"/>
                  <w:shd w:val="clear" w:color="auto" w:fill="auto"/>
                  <w:vAlign w:val="center"/>
                </w:tcPr>
                <w:p w14:paraId="15AB793C">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铅玻璃</w:t>
                  </w:r>
                </w:p>
              </w:tc>
              <w:tc>
                <w:tcPr>
                  <w:tcW w:w="675" w:type="pct"/>
                  <w:shd w:val="clear" w:color="auto" w:fill="auto"/>
                  <w:vAlign w:val="center"/>
                </w:tcPr>
                <w:p w14:paraId="2C6156C2">
                  <w:pPr>
                    <w:spacing w:line="30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mm</w:t>
                  </w:r>
                </w:p>
              </w:tc>
            </w:tr>
          </w:tbl>
          <w:p w14:paraId="3BD6BB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（2）屏蔽效能</w:t>
            </w:r>
          </w:p>
          <w:p w14:paraId="0723AA7C">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sz w:val="24"/>
                <w:szCs w:val="24"/>
                <w:highlight w:val="none"/>
                <w:lang w:val="en-US" w:eastAsia="zh-CN"/>
              </w:rPr>
              <w:t>本项目验收阶段与屏蔽建设情况与环评要求一致，</w:t>
            </w:r>
            <w:r>
              <w:rPr>
                <w:rFonts w:hint="default" w:ascii="Times New Roman" w:hAnsi="Times New Roman" w:eastAsia="宋体" w:cs="Times New Roman"/>
                <w:sz w:val="24"/>
                <w:szCs w:val="24"/>
                <w:highlight w:val="none"/>
              </w:rPr>
              <w:t>根据辐射防护监测结果，</w:t>
            </w:r>
            <w:r>
              <w:rPr>
                <w:rFonts w:hint="eastAsia" w:ascii="Times New Roman" w:hAnsi="Times New Roman" w:eastAsia="宋体" w:cs="Times New Roman"/>
                <w:kern w:val="2"/>
                <w:sz w:val="24"/>
                <w:szCs w:val="24"/>
                <w:highlight w:val="none"/>
                <w:lang w:val="en-US" w:eastAsia="zh-CN" w:bidi="ar-SA"/>
              </w:rPr>
              <w:t>在管电压76kV、管电流320mA时，本项目血管造影机房屏蔽体外30cm处的周围剂量当量率检测结果最大贡献值为0.089</w:t>
            </w:r>
            <w:r>
              <w:rPr>
                <w:rFonts w:hint="default" w:ascii="Times New Roman" w:hAnsi="Times New Roman" w:eastAsia="宋体" w:cs="Times New Roman"/>
                <w:kern w:val="2"/>
                <w:sz w:val="24"/>
                <w:szCs w:val="24"/>
                <w:highlight w:val="none"/>
                <w:lang w:val="en-US" w:eastAsia="zh-CN" w:bidi="ar-SA"/>
              </w:rPr>
              <w:t>μSv/h，换算成最大管电流</w:t>
            </w:r>
            <w:r>
              <w:rPr>
                <w:rFonts w:hint="eastAsia" w:ascii="Times New Roman" w:hAnsi="Times New Roman" w:eastAsia="宋体" w:cs="Times New Roman"/>
                <w:kern w:val="2"/>
                <w:sz w:val="24"/>
                <w:szCs w:val="24"/>
                <w:highlight w:val="none"/>
                <w:lang w:val="en-US" w:eastAsia="zh-CN" w:bidi="ar-SA"/>
              </w:rPr>
              <w:t>10</w:t>
            </w:r>
            <w:r>
              <w:rPr>
                <w:rFonts w:hint="default" w:ascii="Times New Roman" w:hAnsi="Times New Roman" w:eastAsia="宋体" w:cs="Times New Roman"/>
                <w:kern w:val="2"/>
                <w:sz w:val="24"/>
                <w:szCs w:val="24"/>
                <w:highlight w:val="none"/>
                <w:lang w:val="en-US" w:eastAsia="zh-CN" w:bidi="ar-SA"/>
              </w:rPr>
              <w:t>00mA时，机房屏蔽体外30cm处</w:t>
            </w:r>
            <w:r>
              <w:rPr>
                <w:rFonts w:hint="eastAsia" w:ascii="Times New Roman" w:hAnsi="Times New Roman" w:eastAsia="宋体" w:cs="Times New Roman"/>
                <w:kern w:val="2"/>
                <w:sz w:val="24"/>
                <w:szCs w:val="24"/>
                <w:highlight w:val="none"/>
                <w:lang w:val="en-US" w:eastAsia="zh-CN" w:bidi="ar-SA"/>
              </w:rPr>
              <w:t>的</w:t>
            </w:r>
            <w:r>
              <w:rPr>
                <w:rFonts w:hint="default" w:ascii="Times New Roman" w:hAnsi="Times New Roman" w:eastAsia="宋体" w:cs="Times New Roman"/>
                <w:kern w:val="2"/>
                <w:sz w:val="24"/>
                <w:szCs w:val="24"/>
                <w:highlight w:val="none"/>
                <w:lang w:val="en-US" w:eastAsia="zh-CN" w:bidi="ar-SA"/>
              </w:rPr>
              <w:t>周围剂量</w:t>
            </w:r>
            <w:r>
              <w:rPr>
                <w:rFonts w:hint="eastAsia" w:ascii="Times New Roman" w:hAnsi="Times New Roman" w:eastAsia="宋体" w:cs="Times New Roman"/>
                <w:kern w:val="2"/>
                <w:sz w:val="24"/>
                <w:szCs w:val="24"/>
                <w:highlight w:val="none"/>
                <w:lang w:val="en-US" w:eastAsia="zh-CN" w:bidi="ar-SA"/>
              </w:rPr>
              <w:t>当量</w:t>
            </w:r>
            <w:r>
              <w:rPr>
                <w:rFonts w:hint="default" w:ascii="Times New Roman" w:hAnsi="Times New Roman" w:eastAsia="宋体" w:cs="Times New Roman"/>
                <w:kern w:val="2"/>
                <w:sz w:val="24"/>
                <w:szCs w:val="24"/>
                <w:highlight w:val="none"/>
                <w:lang w:val="en-US" w:eastAsia="zh-CN" w:bidi="ar-SA"/>
              </w:rPr>
              <w:t>率最大贡献值为</w:t>
            </w:r>
            <w:r>
              <w:rPr>
                <w:rFonts w:hint="eastAsia" w:ascii="Times New Roman" w:hAnsi="Times New Roman" w:eastAsia="宋体" w:cs="Times New Roman"/>
                <w:kern w:val="2"/>
                <w:sz w:val="24"/>
                <w:szCs w:val="24"/>
                <w:highlight w:val="none"/>
                <w:lang w:val="en-US" w:eastAsia="zh-CN" w:bidi="ar-SA"/>
              </w:rPr>
              <w:t>0.278</w:t>
            </w:r>
            <w:r>
              <w:rPr>
                <w:rFonts w:hint="default" w:ascii="Times New Roman" w:hAnsi="Times New Roman" w:eastAsia="宋体" w:cs="Times New Roman"/>
                <w:kern w:val="2"/>
                <w:sz w:val="24"/>
                <w:szCs w:val="24"/>
                <w:highlight w:val="none"/>
                <w:lang w:val="en-US" w:eastAsia="zh-CN" w:bidi="ar-SA"/>
              </w:rPr>
              <w:t>μSv/h</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满足屏蔽墙体、防护门、铅窗外表面30cm处</w:t>
            </w:r>
            <w:r>
              <w:rPr>
                <w:rFonts w:hint="eastAsia" w:ascii="Times New Roman" w:hAnsi="Times New Roman" w:eastAsia="宋体" w:cs="Times New Roman"/>
                <w:kern w:val="2"/>
                <w:sz w:val="24"/>
                <w:szCs w:val="24"/>
                <w:highlight w:val="none"/>
                <w:lang w:val="en-US" w:eastAsia="zh-CN" w:bidi="ar-SA"/>
              </w:rPr>
              <w:t>不大于</w:t>
            </w:r>
            <w:r>
              <w:rPr>
                <w:rFonts w:hint="default" w:ascii="Times New Roman" w:hAnsi="Times New Roman" w:eastAsia="宋体" w:cs="Times New Roman"/>
                <w:kern w:val="2"/>
                <w:sz w:val="24"/>
                <w:szCs w:val="24"/>
                <w:highlight w:val="none"/>
                <w:lang w:val="en-US" w:eastAsia="zh-CN" w:bidi="ar-SA"/>
              </w:rPr>
              <w:t>2.5μSv/h的标准限值</w:t>
            </w:r>
            <w:r>
              <w:rPr>
                <w:rFonts w:hint="eastAsia" w:ascii="Times New Roman" w:hAnsi="Times New Roman" w:eastAsia="宋体" w:cs="Times New Roman"/>
                <w:kern w:val="2"/>
                <w:sz w:val="24"/>
                <w:szCs w:val="24"/>
                <w:highlight w:val="none"/>
                <w:lang w:val="en-US" w:eastAsia="zh-CN" w:bidi="ar-SA"/>
              </w:rPr>
              <w:t>要求</w:t>
            </w:r>
            <w:r>
              <w:rPr>
                <w:rFonts w:hint="default" w:ascii="Times New Roman" w:hAnsi="Times New Roman" w:eastAsia="宋体" w:cs="Times New Roman"/>
                <w:bCs/>
                <w:sz w:val="24"/>
                <w:szCs w:val="24"/>
                <w:highlight w:val="none"/>
                <w:lang w:eastAsia="zh-CN"/>
              </w:rPr>
              <w:t>。</w:t>
            </w:r>
            <w:r>
              <w:rPr>
                <w:rFonts w:hint="eastAsia" w:ascii="Times New Roman" w:hAnsi="Times New Roman" w:eastAsia="宋体" w:cs="Times New Roman"/>
                <w:sz w:val="24"/>
                <w:szCs w:val="24"/>
                <w:lang w:val="en-US" w:eastAsia="zh-CN"/>
              </w:rPr>
              <w:t>DSA机房1</w:t>
            </w:r>
            <w:r>
              <w:rPr>
                <w:rFonts w:hint="eastAsia" w:ascii="Times New Roman" w:hAnsi="Times New Roman" w:eastAsia="宋体" w:cs="Times New Roman"/>
                <w:bCs/>
                <w:sz w:val="24"/>
                <w:szCs w:val="24"/>
                <w:highlight w:val="none"/>
                <w:lang w:val="en-US" w:eastAsia="zh-CN"/>
              </w:rPr>
              <w:t>的</w:t>
            </w:r>
            <w:r>
              <w:rPr>
                <w:rFonts w:hint="default" w:ascii="Times New Roman" w:hAnsi="Times New Roman" w:eastAsia="宋体" w:cs="Times New Roman"/>
                <w:bCs/>
                <w:sz w:val="24"/>
                <w:szCs w:val="24"/>
              </w:rPr>
              <w:t>屏蔽效能良好。</w:t>
            </w:r>
          </w:p>
          <w:p w14:paraId="2EDEBA57">
            <w:pPr>
              <w:pStyle w:val="2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辐射安全与防护措施的设置和功能实现情况</w:t>
            </w:r>
          </w:p>
          <w:p w14:paraId="527CF7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highlight w:val="none"/>
              </w:rPr>
            </w:pPr>
            <w:r>
              <w:rPr>
                <w:rFonts w:hint="default" w:ascii="Times New Roman" w:hAnsi="Times New Roman" w:eastAsia="宋体" w:cs="Times New Roman"/>
                <w:bCs/>
                <w:sz w:val="24"/>
                <w:szCs w:val="24"/>
                <w:highlight w:val="none"/>
              </w:rPr>
              <w:t>（1）辐射安全与防护措施</w:t>
            </w:r>
          </w:p>
          <w:p w14:paraId="4299B8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highlight w:val="none"/>
                <w:lang w:eastAsia="zh-CN"/>
              </w:rPr>
            </w:pPr>
            <w:r>
              <w:rPr>
                <w:rFonts w:hint="default" w:ascii="Times New Roman" w:hAnsi="Times New Roman" w:eastAsia="宋体" w:cs="Times New Roman"/>
                <w:bCs/>
                <w:sz w:val="24"/>
                <w:szCs w:val="24"/>
                <w:highlight w:val="none"/>
              </w:rPr>
              <w:t>根据现场调查，本次验收的</w:t>
            </w:r>
            <w:r>
              <w:rPr>
                <w:rFonts w:hint="eastAsia" w:ascii="Times New Roman" w:hAnsi="Times New Roman" w:eastAsia="宋体" w:cs="Times New Roman"/>
                <w:sz w:val="24"/>
                <w:szCs w:val="24"/>
                <w:lang w:val="en-US" w:eastAsia="zh-CN"/>
              </w:rPr>
              <w:t>DSA机房1</w:t>
            </w:r>
            <w:r>
              <w:rPr>
                <w:rFonts w:hint="default" w:ascii="Times New Roman" w:hAnsi="Times New Roman" w:eastAsia="宋体" w:cs="Times New Roman"/>
                <w:bCs/>
                <w:sz w:val="24"/>
                <w:szCs w:val="24"/>
                <w:highlight w:val="none"/>
              </w:rPr>
              <w:t>具备了以下辐射安全与防护措施：</w:t>
            </w:r>
          </w:p>
          <w:p w14:paraId="17776F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zh-CN" w:eastAsia="zh-CN"/>
              </w:rPr>
            </w:pPr>
            <w:r>
              <w:rPr>
                <w:rFonts w:hint="default" w:ascii="Times New Roman" w:hAnsi="Times New Roman" w:eastAsia="宋体" w:cs="Times New Roman"/>
                <w:bCs/>
                <w:sz w:val="24"/>
                <w:szCs w:val="24"/>
                <w:highlight w:val="none"/>
              </w:rPr>
              <w:fldChar w:fldCharType="begin"/>
            </w:r>
            <w:r>
              <w:rPr>
                <w:rFonts w:hint="default" w:ascii="Times New Roman" w:hAnsi="Times New Roman" w:eastAsia="宋体" w:cs="Times New Roman"/>
                <w:bCs/>
                <w:sz w:val="24"/>
                <w:szCs w:val="24"/>
                <w:highlight w:val="none"/>
              </w:rPr>
              <w:instrText xml:space="preserve"> = 1 \* GB3 </w:instrText>
            </w:r>
            <w:r>
              <w:rPr>
                <w:rFonts w:hint="default" w:ascii="Times New Roman" w:hAnsi="Times New Roman" w:eastAsia="宋体" w:cs="Times New Roman"/>
                <w:bCs/>
                <w:sz w:val="24"/>
                <w:szCs w:val="24"/>
                <w:highlight w:val="none"/>
              </w:rPr>
              <w:fldChar w:fldCharType="separate"/>
            </w:r>
            <w:r>
              <w:rPr>
                <w:rFonts w:hint="default" w:ascii="Times New Roman" w:hAnsi="Times New Roman" w:eastAsia="宋体" w:cs="Times New Roman"/>
                <w:bCs/>
                <w:sz w:val="24"/>
                <w:szCs w:val="24"/>
                <w:highlight w:val="none"/>
              </w:rPr>
              <w:t>①</w:t>
            </w:r>
            <w:r>
              <w:rPr>
                <w:rFonts w:hint="eastAsia" w:ascii="Times New Roman" w:hAnsi="Times New Roman" w:eastAsia="宋体" w:cs="Times New Roman"/>
                <w:bCs/>
                <w:sz w:val="24"/>
                <w:szCs w:val="24"/>
                <w:highlight w:val="none"/>
                <w:lang w:eastAsia="zh-CN"/>
              </w:rPr>
              <w:t>警示标志</w:t>
            </w:r>
            <w:r>
              <w:rPr>
                <w:rFonts w:hint="default" w:ascii="Times New Roman" w:hAnsi="Times New Roman" w:eastAsia="宋体" w:cs="Times New Roman"/>
                <w:bCs/>
                <w:sz w:val="24"/>
                <w:szCs w:val="24"/>
                <w:highlight w:val="none"/>
              </w:rPr>
              <w:fldChar w:fldCharType="end"/>
            </w:r>
            <w:r>
              <w:rPr>
                <w:rFonts w:hint="default" w:ascii="Times New Roman" w:hAnsi="Times New Roman" w:eastAsia="宋体" w:cs="Times New Roman"/>
                <w:bCs/>
                <w:sz w:val="24"/>
                <w:szCs w:val="24"/>
                <w:highlight w:val="none"/>
                <w:lang w:val="en-US" w:eastAsia="zh-CN"/>
              </w:rPr>
              <w:t>：</w:t>
            </w:r>
            <w:r>
              <w:rPr>
                <w:rFonts w:hint="default" w:ascii="Times New Roman" w:hAnsi="Times New Roman" w:eastAsia="宋体" w:cs="Times New Roman"/>
                <w:sz w:val="24"/>
                <w:szCs w:val="24"/>
                <w:lang w:val="zh-CN" w:eastAsia="zh-CN"/>
              </w:rPr>
              <w:t>机房防护门</w:t>
            </w:r>
            <w:r>
              <w:rPr>
                <w:rFonts w:hint="eastAsia" w:ascii="Times New Roman" w:hAnsi="Times New Roman" w:eastAsia="宋体" w:cs="Times New Roman"/>
                <w:sz w:val="24"/>
                <w:szCs w:val="24"/>
                <w:lang w:val="en-US" w:eastAsia="zh-CN"/>
              </w:rPr>
              <w:t>上方</w:t>
            </w:r>
            <w:r>
              <w:rPr>
                <w:rFonts w:hint="default" w:ascii="Times New Roman" w:hAnsi="Times New Roman" w:eastAsia="宋体" w:cs="Times New Roman"/>
                <w:sz w:val="24"/>
                <w:szCs w:val="24"/>
                <w:lang w:val="zh-CN" w:eastAsia="zh-CN"/>
              </w:rPr>
              <w:t>设置</w:t>
            </w:r>
            <w:r>
              <w:rPr>
                <w:rFonts w:hint="eastAsia" w:ascii="Times New Roman" w:hAnsi="Times New Roman" w:eastAsia="宋体" w:cs="Times New Roman"/>
                <w:sz w:val="24"/>
                <w:szCs w:val="24"/>
                <w:lang w:val="zh-CN" w:eastAsia="zh-CN"/>
              </w:rPr>
              <w:t>了</w:t>
            </w:r>
            <w:r>
              <w:rPr>
                <w:rFonts w:hint="default" w:ascii="Times New Roman" w:hAnsi="Times New Roman" w:eastAsia="宋体" w:cs="Times New Roman"/>
                <w:sz w:val="24"/>
                <w:szCs w:val="24"/>
                <w:lang w:val="zh-CN" w:eastAsia="zh-CN"/>
              </w:rPr>
              <w:t>工作指示灯</w:t>
            </w:r>
            <w:r>
              <w:rPr>
                <w:rFonts w:hint="eastAsia" w:ascii="Times New Roman" w:hAnsi="Times New Roman" w:eastAsia="宋体" w:cs="Times New Roman"/>
                <w:sz w:val="24"/>
                <w:szCs w:val="24"/>
                <w:lang w:val="zh-CN" w:eastAsia="zh-CN"/>
              </w:rPr>
              <w:t>，</w:t>
            </w:r>
            <w:r>
              <w:rPr>
                <w:rFonts w:hint="eastAsia" w:ascii="Times New Roman" w:hAnsi="Times New Roman" w:eastAsia="宋体" w:cs="Times New Roman"/>
                <w:sz w:val="24"/>
                <w:szCs w:val="24"/>
                <w:lang w:val="en-US" w:eastAsia="zh-CN"/>
              </w:rPr>
              <w:t>防护门上张贴了</w:t>
            </w:r>
            <w:r>
              <w:rPr>
                <w:rFonts w:hint="default" w:ascii="Times New Roman" w:hAnsi="Times New Roman" w:eastAsia="宋体" w:cs="Times New Roman"/>
                <w:sz w:val="24"/>
                <w:szCs w:val="24"/>
                <w:lang w:val="zh-CN" w:eastAsia="zh-CN"/>
              </w:rPr>
              <w:t>电离辐射标志牌和电离辐射警告标语</w:t>
            </w:r>
            <w:r>
              <w:rPr>
                <w:rFonts w:hint="eastAsia" w:ascii="Times New Roman" w:hAnsi="Times New Roman" w:eastAsia="宋体" w:cs="Times New Roman"/>
                <w:sz w:val="24"/>
                <w:szCs w:val="24"/>
                <w:lang w:val="zh-CN" w:eastAsia="zh-CN"/>
              </w:rPr>
              <w:t>，机房防护门外侧地面张贴警示线</w:t>
            </w:r>
            <w:r>
              <w:rPr>
                <w:rFonts w:hint="default" w:ascii="Times New Roman" w:hAnsi="Times New Roman" w:eastAsia="宋体" w:cs="Times New Roman"/>
                <w:sz w:val="24"/>
                <w:szCs w:val="24"/>
                <w:lang w:val="zh-CN" w:eastAsia="zh-CN"/>
              </w:rPr>
              <w:t>。</w:t>
            </w:r>
          </w:p>
          <w:p w14:paraId="763F60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 2 \* GB3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②</w:t>
            </w:r>
            <w:r>
              <w:rPr>
                <w:rFonts w:hint="default" w:ascii="Times New Roman" w:hAnsi="Times New Roman" w:eastAsia="宋体" w:cs="Times New Roman"/>
                <w:sz w:val="24"/>
                <w:szCs w:val="24"/>
                <w:lang w:val="en-US" w:eastAsia="zh-CN"/>
              </w:rPr>
              <w:fldChar w:fldCharType="end"/>
            </w:r>
            <w:r>
              <w:rPr>
                <w:rFonts w:hint="default" w:ascii="Times New Roman" w:hAnsi="Times New Roman" w:eastAsia="宋体" w:cs="Times New Roman"/>
                <w:sz w:val="24"/>
                <w:szCs w:val="24"/>
                <w:lang w:val="en-US" w:eastAsia="zh-CN"/>
              </w:rPr>
              <w:t>机房</w:t>
            </w:r>
            <w:r>
              <w:rPr>
                <w:rFonts w:hint="eastAsia" w:ascii="Times New Roman" w:hAnsi="Times New Roman" w:eastAsia="宋体" w:cs="Times New Roman"/>
                <w:sz w:val="24"/>
                <w:szCs w:val="24"/>
                <w:lang w:val="en-US" w:eastAsia="zh-CN"/>
              </w:rPr>
              <w:t>患者</w:t>
            </w:r>
            <w:r>
              <w:rPr>
                <w:rFonts w:hint="default" w:ascii="Times New Roman" w:hAnsi="Times New Roman" w:eastAsia="宋体" w:cs="Times New Roman"/>
                <w:sz w:val="24"/>
                <w:szCs w:val="24"/>
                <w:lang w:val="en-US" w:eastAsia="zh-CN"/>
              </w:rPr>
              <w:t>门</w:t>
            </w:r>
            <w:r>
              <w:rPr>
                <w:rFonts w:hint="eastAsia" w:ascii="Times New Roman" w:hAnsi="Times New Roman" w:eastAsia="宋体" w:cs="Times New Roman"/>
                <w:sz w:val="24"/>
                <w:szCs w:val="24"/>
                <w:lang w:val="en-US" w:eastAsia="zh-CN"/>
              </w:rPr>
              <w:t>采用</w:t>
            </w:r>
            <w:r>
              <w:rPr>
                <w:rFonts w:hint="default" w:ascii="Times New Roman" w:hAnsi="Times New Roman" w:eastAsia="宋体" w:cs="Times New Roman"/>
                <w:sz w:val="24"/>
                <w:szCs w:val="24"/>
                <w:lang w:val="en-US" w:eastAsia="zh-CN"/>
              </w:rPr>
              <w:t>电动门，</w:t>
            </w:r>
            <w:r>
              <w:rPr>
                <w:rFonts w:hint="eastAsia" w:ascii="Times New Roman" w:hAnsi="Times New Roman" w:eastAsia="宋体" w:cs="Times New Roman"/>
                <w:sz w:val="24"/>
                <w:szCs w:val="24"/>
                <w:lang w:val="en-US" w:eastAsia="zh-CN"/>
              </w:rPr>
              <w:t>并设置了门灯联锁、防夹装置，</w:t>
            </w:r>
            <w:r>
              <w:rPr>
                <w:rFonts w:hint="default" w:ascii="Times New Roman" w:hAnsi="Times New Roman" w:eastAsia="宋体" w:cs="Times New Roman"/>
                <w:sz w:val="24"/>
                <w:szCs w:val="24"/>
                <w:lang w:val="en-US" w:eastAsia="zh-CN"/>
              </w:rPr>
              <w:t>机房门外工作状态指示灯的供电线路与X射线机低压供电线路连接，当设备工作时，指示灯亮</w:t>
            </w:r>
            <w:r>
              <w:rPr>
                <w:rFonts w:hint="eastAsia" w:ascii="Times New Roman" w:hAnsi="Times New Roman" w:eastAsia="宋体" w:cs="Times New Roman"/>
                <w:sz w:val="24"/>
                <w:szCs w:val="24"/>
                <w:lang w:val="en-US" w:eastAsia="zh-CN"/>
              </w:rPr>
              <w:t>。</w:t>
            </w:r>
          </w:p>
          <w:p w14:paraId="566E3E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Cs/>
                <w:sz w:val="24"/>
                <w:szCs w:val="24"/>
                <w:highlight w:val="none"/>
                <w:lang w:val="en-US" w:eastAsia="zh-CN"/>
              </w:rPr>
            </w:pPr>
            <w:r>
              <w:rPr>
                <w:rFonts w:hint="eastAsia" w:ascii="宋体" w:hAnsi="宋体" w:eastAsia="宋体" w:cs="宋体"/>
                <w:bCs/>
                <w:sz w:val="24"/>
                <w:szCs w:val="24"/>
                <w:highlight w:val="none"/>
              </w:rPr>
              <w:t>③</w:t>
            </w:r>
            <w:r>
              <w:rPr>
                <w:rFonts w:hint="eastAsia" w:ascii="宋体" w:hAnsi="宋体" w:eastAsia="宋体" w:cs="宋体"/>
                <w:bCs/>
                <w:sz w:val="24"/>
                <w:szCs w:val="24"/>
                <w:highlight w:val="none"/>
                <w:lang w:val="en-US" w:eastAsia="zh-CN"/>
              </w:rPr>
              <w:t>监视对讲系统</w:t>
            </w:r>
          </w:p>
          <w:p w14:paraId="08E5C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sz w:val="24"/>
                <w:szCs w:val="24"/>
                <w:highlight w:val="none"/>
                <w:lang w:val="en-US" w:eastAsia="zh-CN"/>
              </w:rPr>
            </w:pPr>
            <w:r>
              <w:rPr>
                <w:rFonts w:hint="eastAsia" w:ascii="Times New Roman" w:hAnsi="Times New Roman" w:eastAsia="宋体" w:cs="Times New Roman"/>
                <w:sz w:val="24"/>
                <w:szCs w:val="24"/>
                <w:lang w:val="en-US" w:eastAsia="zh-CN"/>
              </w:rPr>
              <w:t>血管造影机控制室设置了观察窗和语音对讲系统，便于操作人员实时监控及沟通。</w:t>
            </w:r>
          </w:p>
          <w:p w14:paraId="7189EC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bCs/>
                <w:sz w:val="24"/>
                <w:szCs w:val="24"/>
                <w:highlight w:val="none"/>
                <w:lang w:val="en-US" w:eastAsia="zh-CN"/>
              </w:rPr>
            </w:pPr>
            <w:r>
              <w:rPr>
                <w:rFonts w:hint="eastAsia" w:ascii="宋体" w:hAnsi="宋体" w:eastAsia="宋体" w:cs="宋体"/>
                <w:bCs/>
                <w:sz w:val="24"/>
                <w:szCs w:val="24"/>
                <w:highlight w:val="none"/>
              </w:rPr>
              <w:t>④</w:t>
            </w:r>
            <w:r>
              <w:rPr>
                <w:rFonts w:ascii="Times New Roman" w:hAnsi="Times New Roman" w:eastAsia="宋体"/>
                <w:bCs/>
                <w:sz w:val="24"/>
                <w:szCs w:val="24"/>
                <w:highlight w:val="none"/>
              </w:rPr>
              <w:t>通风换气设施</w:t>
            </w:r>
          </w:p>
          <w:p w14:paraId="5B954B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bCs/>
                <w:sz w:val="24"/>
                <w:szCs w:val="24"/>
                <w:highlight w:val="none"/>
              </w:rPr>
            </w:pPr>
            <w:r>
              <w:rPr>
                <w:rFonts w:hint="eastAsia" w:ascii="Times New Roman" w:hAnsi="Times New Roman" w:eastAsia="宋体"/>
                <w:bCs/>
                <w:sz w:val="24"/>
                <w:szCs w:val="24"/>
                <w:highlight w:val="none"/>
                <w:lang w:val="en-US" w:eastAsia="zh-CN"/>
              </w:rPr>
              <w:t>血管造影机房设置了空调净化通风换气系统，可有效防止机房空气中臭氧和氮氧化物等气体累积。</w:t>
            </w:r>
          </w:p>
          <w:p w14:paraId="7354FEC4">
            <w:pPr>
              <w:spacing w:line="360" w:lineRule="auto"/>
              <w:ind w:firstLine="480" w:firstLineChars="200"/>
              <w:rPr>
                <w:rFonts w:hint="eastAsia" w:ascii="Times New Roman" w:hAnsi="Times New Roman" w:eastAsia="宋体"/>
                <w:bCs/>
                <w:sz w:val="24"/>
                <w:szCs w:val="24"/>
                <w:highlight w:val="none"/>
              </w:rPr>
            </w:pPr>
            <w:r>
              <w:rPr>
                <w:rFonts w:hint="eastAsia" w:ascii="宋体" w:hAnsi="宋体" w:eastAsia="宋体" w:cs="宋体"/>
                <w:bCs/>
                <w:sz w:val="24"/>
                <w:szCs w:val="24"/>
                <w:highlight w:val="none"/>
              </w:rPr>
              <w:t>⑤</w:t>
            </w:r>
            <w:r>
              <w:rPr>
                <w:rFonts w:hint="eastAsia" w:ascii="Times New Roman" w:hAnsi="Times New Roman" w:eastAsia="宋体"/>
                <w:bCs/>
                <w:sz w:val="24"/>
                <w:szCs w:val="24"/>
                <w:highlight w:val="none"/>
              </w:rPr>
              <w:t>安装</w:t>
            </w:r>
            <w:r>
              <w:rPr>
                <w:rFonts w:hint="eastAsia" w:ascii="Times New Roman" w:hAnsi="Times New Roman" w:eastAsia="宋体"/>
                <w:bCs/>
                <w:sz w:val="24"/>
                <w:szCs w:val="24"/>
                <w:highlight w:val="none"/>
                <w:lang w:eastAsia="zh-CN"/>
              </w:rPr>
              <w:t>了</w:t>
            </w:r>
            <w:r>
              <w:rPr>
                <w:rFonts w:hint="eastAsia" w:ascii="Times New Roman" w:hAnsi="Times New Roman" w:eastAsia="宋体"/>
                <w:bCs/>
                <w:sz w:val="24"/>
                <w:szCs w:val="24"/>
                <w:highlight w:val="none"/>
                <w:lang w:val="en-US" w:eastAsia="zh-CN"/>
              </w:rPr>
              <w:t>紧急停机按钮，</w:t>
            </w:r>
            <w:r>
              <w:rPr>
                <w:rFonts w:hint="eastAsia" w:ascii="Times New Roman" w:hAnsi="Times New Roman" w:eastAsia="宋体"/>
                <w:bCs/>
                <w:sz w:val="24"/>
                <w:szCs w:val="24"/>
                <w:highlight w:val="none"/>
              </w:rPr>
              <w:t>可以切断整个系统的电源（电源断电）</w:t>
            </w:r>
            <w:r>
              <w:rPr>
                <w:rFonts w:ascii="Times New Roman" w:hAnsi="Times New Roman" w:eastAsia="宋体"/>
                <w:bCs/>
                <w:sz w:val="24"/>
                <w:szCs w:val="24"/>
                <w:highlight w:val="none"/>
              </w:rPr>
              <w:t>。</w:t>
            </w:r>
          </w:p>
          <w:tbl>
            <w:tblPr>
              <w:tblStyle w:val="16"/>
              <w:tblW w:w="8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236"/>
            </w:tblGrid>
            <w:tr w14:paraId="49BA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4225" w:type="dxa"/>
                </w:tcPr>
                <w:p w14:paraId="52818E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等线"/>
                      <w:bCs/>
                      <w:sz w:val="24"/>
                      <w:szCs w:val="24"/>
                      <w:highlight w:val="none"/>
                      <w:vertAlign w:val="baseline"/>
                      <w:lang w:eastAsia="zh-CN"/>
                    </w:rPr>
                  </w:pPr>
                  <w:r>
                    <w:rPr>
                      <w:rFonts w:hint="eastAsia" w:ascii="Times New Roman" w:hAnsi="Times New Roman" w:eastAsia="等线"/>
                      <w:bCs/>
                      <w:sz w:val="24"/>
                      <w:szCs w:val="24"/>
                      <w:highlight w:val="none"/>
                      <w:vertAlign w:val="baseline"/>
                      <w:lang w:eastAsia="zh-CN"/>
                    </w:rPr>
                    <w:drawing>
                      <wp:inline distT="0" distB="0" distL="114300" distR="114300">
                        <wp:extent cx="2536190" cy="1901825"/>
                        <wp:effectExtent l="0" t="0" r="16510" b="3175"/>
                        <wp:docPr id="95" name="图片 95" descr="IMG_20250916_152721919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0250916_152721919_original"/>
                                <pic:cNvPicPr>
                                  <a:picLocks noChangeAspect="1"/>
                                </pic:cNvPicPr>
                              </pic:nvPicPr>
                              <pic:blipFill>
                                <a:blip r:embed="rId22"/>
                                <a:stretch>
                                  <a:fillRect/>
                                </a:stretch>
                              </pic:blipFill>
                              <pic:spPr>
                                <a:xfrm>
                                  <a:off x="0" y="0"/>
                                  <a:ext cx="2536190" cy="1901825"/>
                                </a:xfrm>
                                <a:prstGeom prst="rect">
                                  <a:avLst/>
                                </a:prstGeom>
                              </pic:spPr>
                            </pic:pic>
                          </a:graphicData>
                        </a:graphic>
                      </wp:inline>
                    </w:drawing>
                  </w:r>
                </w:p>
              </w:tc>
              <w:tc>
                <w:tcPr>
                  <w:tcW w:w="4201" w:type="dxa"/>
                </w:tcPr>
                <w:p w14:paraId="45CD0F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Cs/>
                      <w:sz w:val="24"/>
                      <w:szCs w:val="24"/>
                      <w:highlight w:val="none"/>
                      <w:vertAlign w:val="baseline"/>
                      <w:lang w:eastAsia="zh-CN"/>
                    </w:rPr>
                  </w:pPr>
                  <w:r>
                    <w:rPr>
                      <w:rFonts w:hint="eastAsia" w:ascii="Times New Roman" w:hAnsi="Times New Roman" w:eastAsia="宋体"/>
                      <w:bCs/>
                      <w:sz w:val="24"/>
                      <w:szCs w:val="24"/>
                      <w:highlight w:val="none"/>
                      <w:vertAlign w:val="baseline"/>
                      <w:lang w:eastAsia="zh-CN"/>
                    </w:rPr>
                    <w:drawing>
                      <wp:inline distT="0" distB="0" distL="114300" distR="114300">
                        <wp:extent cx="2536190" cy="1901825"/>
                        <wp:effectExtent l="0" t="0" r="16510" b="3175"/>
                        <wp:docPr id="96" name="图片 96" descr="IMG_20250916_152757755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0250916_152757755_original"/>
                                <pic:cNvPicPr>
                                  <a:picLocks noChangeAspect="1"/>
                                </pic:cNvPicPr>
                              </pic:nvPicPr>
                              <pic:blipFill>
                                <a:blip r:embed="rId23"/>
                                <a:stretch>
                                  <a:fillRect/>
                                </a:stretch>
                              </pic:blipFill>
                              <pic:spPr>
                                <a:xfrm>
                                  <a:off x="0" y="0"/>
                                  <a:ext cx="2536190" cy="1901825"/>
                                </a:xfrm>
                                <a:prstGeom prst="rect">
                                  <a:avLst/>
                                </a:prstGeom>
                              </pic:spPr>
                            </pic:pic>
                          </a:graphicData>
                        </a:graphic>
                      </wp:inline>
                    </w:drawing>
                  </w:r>
                </w:p>
              </w:tc>
            </w:tr>
            <w:tr w14:paraId="733E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5705E1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患者防护门、工作状态指示灯、</w:t>
                  </w:r>
                </w:p>
                <w:p w14:paraId="66EF24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警示标志</w:t>
                  </w:r>
                </w:p>
              </w:tc>
              <w:tc>
                <w:tcPr>
                  <w:tcW w:w="4201" w:type="dxa"/>
                </w:tcPr>
                <w:p w14:paraId="667AAF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准备间防护门、工作状态指示灯、</w:t>
                  </w:r>
                </w:p>
                <w:p w14:paraId="1A0BD0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警示标志</w:t>
                  </w:r>
                </w:p>
              </w:tc>
            </w:tr>
            <w:tr w14:paraId="0D5D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4225" w:type="dxa"/>
                </w:tcPr>
                <w:p w14:paraId="30C077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drawing>
                      <wp:inline distT="0" distB="0" distL="114300" distR="114300">
                        <wp:extent cx="2536190" cy="1901825"/>
                        <wp:effectExtent l="0" t="0" r="16510" b="3175"/>
                        <wp:docPr id="97" name="图片 97" descr="IMG_20250916_15293879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0250916_152938790_original"/>
                                <pic:cNvPicPr>
                                  <a:picLocks noChangeAspect="1"/>
                                </pic:cNvPicPr>
                              </pic:nvPicPr>
                              <pic:blipFill>
                                <a:blip r:embed="rId24"/>
                                <a:stretch>
                                  <a:fillRect/>
                                </a:stretch>
                              </pic:blipFill>
                              <pic:spPr>
                                <a:xfrm>
                                  <a:off x="0" y="0"/>
                                  <a:ext cx="2536190" cy="1901825"/>
                                </a:xfrm>
                                <a:prstGeom prst="rect">
                                  <a:avLst/>
                                </a:prstGeom>
                              </pic:spPr>
                            </pic:pic>
                          </a:graphicData>
                        </a:graphic>
                      </wp:inline>
                    </w:drawing>
                  </w:r>
                </w:p>
              </w:tc>
              <w:tc>
                <w:tcPr>
                  <w:tcW w:w="4201" w:type="dxa"/>
                </w:tcPr>
                <w:p w14:paraId="710EA8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drawing>
                      <wp:inline distT="0" distB="0" distL="114300" distR="114300">
                        <wp:extent cx="2536190" cy="1901825"/>
                        <wp:effectExtent l="0" t="0" r="16510" b="3175"/>
                        <wp:docPr id="98" name="图片 98" descr="IMG_20250916_15461120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0250916_154611204_original"/>
                                <pic:cNvPicPr>
                                  <a:picLocks noChangeAspect="1"/>
                                </pic:cNvPicPr>
                              </pic:nvPicPr>
                              <pic:blipFill>
                                <a:blip r:embed="rId25"/>
                                <a:stretch>
                                  <a:fillRect/>
                                </a:stretch>
                              </pic:blipFill>
                              <pic:spPr>
                                <a:xfrm>
                                  <a:off x="0" y="0"/>
                                  <a:ext cx="2536190" cy="1901825"/>
                                </a:xfrm>
                                <a:prstGeom prst="rect">
                                  <a:avLst/>
                                </a:prstGeom>
                              </pic:spPr>
                            </pic:pic>
                          </a:graphicData>
                        </a:graphic>
                      </wp:inline>
                    </w:drawing>
                  </w:r>
                </w:p>
              </w:tc>
            </w:tr>
            <w:tr w14:paraId="25A0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35E92D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污物通道防护门</w:t>
                  </w:r>
                </w:p>
              </w:tc>
              <w:tc>
                <w:tcPr>
                  <w:tcW w:w="4201" w:type="dxa"/>
                </w:tcPr>
                <w:p w14:paraId="56801F6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bCs/>
                      <w:sz w:val="24"/>
                      <w:szCs w:val="24"/>
                      <w:highlight w:val="none"/>
                      <w:vertAlign w:val="baseline"/>
                      <w:lang w:val="en-US" w:eastAsia="zh-CN"/>
                    </w:rPr>
                  </w:pPr>
                  <w:r>
                    <w:rPr>
                      <w:rFonts w:hint="eastAsia" w:ascii="Times New Roman" w:hAnsi="Times New Roman" w:eastAsia="宋体"/>
                      <w:bCs/>
                      <w:sz w:val="24"/>
                      <w:szCs w:val="24"/>
                      <w:highlight w:val="none"/>
                      <w:vertAlign w:val="baseline"/>
                      <w:lang w:val="en-US" w:eastAsia="zh-CN"/>
                    </w:rPr>
                    <w:t>控制室防护门</w:t>
                  </w:r>
                </w:p>
              </w:tc>
            </w:tr>
            <w:tr w14:paraId="0904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trPr>
              <w:tc>
                <w:tcPr>
                  <w:tcW w:w="4225" w:type="dxa"/>
                </w:tcPr>
                <w:p w14:paraId="12ABACF7">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eastAsia="等线"/>
                      <w:vertAlign w:val="baseline"/>
                      <w:lang w:eastAsia="zh-CN"/>
                    </w:rPr>
                  </w:pPr>
                  <w:r>
                    <w:rPr>
                      <w:rFonts w:hint="eastAsia" w:eastAsia="等线"/>
                      <w:vertAlign w:val="baseline"/>
                      <w:lang w:eastAsia="zh-CN"/>
                    </w:rPr>
                    <w:drawing>
                      <wp:inline distT="0" distB="0" distL="114300" distR="114300">
                        <wp:extent cx="2536190" cy="1901825"/>
                        <wp:effectExtent l="0" t="0" r="16510" b="3175"/>
                        <wp:docPr id="99" name="图片 99" descr="IMG_20250916_153141046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0250916_153141046_original"/>
                                <pic:cNvPicPr>
                                  <a:picLocks noChangeAspect="1"/>
                                </pic:cNvPicPr>
                              </pic:nvPicPr>
                              <pic:blipFill>
                                <a:blip r:embed="rId26"/>
                                <a:stretch>
                                  <a:fillRect/>
                                </a:stretch>
                              </pic:blipFill>
                              <pic:spPr>
                                <a:xfrm>
                                  <a:off x="0" y="0"/>
                                  <a:ext cx="2536190" cy="1901825"/>
                                </a:xfrm>
                                <a:prstGeom prst="rect">
                                  <a:avLst/>
                                </a:prstGeom>
                              </pic:spPr>
                            </pic:pic>
                          </a:graphicData>
                        </a:graphic>
                      </wp:inline>
                    </w:drawing>
                  </w:r>
                </w:p>
              </w:tc>
              <w:tc>
                <w:tcPr>
                  <w:tcW w:w="4191" w:type="dxa"/>
                </w:tcPr>
                <w:p w14:paraId="1D133876">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textAlignment w:val="auto"/>
                    <w:rPr>
                      <w:rFonts w:hint="eastAsia" w:eastAsia="等线"/>
                      <w:vertAlign w:val="baseline"/>
                      <w:lang w:eastAsia="zh-CN"/>
                    </w:rPr>
                  </w:pPr>
                  <w:r>
                    <w:rPr>
                      <w:rFonts w:hint="eastAsia" w:eastAsia="等线"/>
                      <w:vertAlign w:val="baseline"/>
                      <w:lang w:eastAsia="zh-CN"/>
                    </w:rPr>
                    <w:drawing>
                      <wp:inline distT="0" distB="0" distL="114300" distR="114300">
                        <wp:extent cx="2536190" cy="1901825"/>
                        <wp:effectExtent l="0" t="0" r="16510" b="3175"/>
                        <wp:docPr id="100" name="图片 100" descr="IMG_20250916_153300417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0250916_153300417_original"/>
                                <pic:cNvPicPr>
                                  <a:picLocks noChangeAspect="1"/>
                                </pic:cNvPicPr>
                              </pic:nvPicPr>
                              <pic:blipFill>
                                <a:blip r:embed="rId27"/>
                                <a:stretch>
                                  <a:fillRect/>
                                </a:stretch>
                              </pic:blipFill>
                              <pic:spPr>
                                <a:xfrm>
                                  <a:off x="0" y="0"/>
                                  <a:ext cx="2536190" cy="1901825"/>
                                </a:xfrm>
                                <a:prstGeom prst="rect">
                                  <a:avLst/>
                                </a:prstGeom>
                              </pic:spPr>
                            </pic:pic>
                          </a:graphicData>
                        </a:graphic>
                      </wp:inline>
                    </w:drawing>
                  </w:r>
                </w:p>
              </w:tc>
            </w:tr>
            <w:tr w14:paraId="07E3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7ACCEE0A">
                  <w:pPr>
                    <w:pStyle w:val="14"/>
                    <w:jc w:val="center"/>
                    <w:rPr>
                      <w:rFonts w:hint="default" w:eastAsia="等线"/>
                      <w:vertAlign w:val="baseline"/>
                      <w:lang w:val="en-US" w:eastAsia="zh-CN"/>
                    </w:rPr>
                  </w:pPr>
                  <w:r>
                    <w:rPr>
                      <w:rFonts w:hint="eastAsia" w:ascii="Times New Roman" w:hAnsi="Times New Roman" w:eastAsia="宋体"/>
                      <w:bCs/>
                      <w:sz w:val="24"/>
                      <w:szCs w:val="24"/>
                      <w:highlight w:val="none"/>
                      <w:vertAlign w:val="baseline"/>
                      <w:lang w:val="en-US" w:eastAsia="zh-CN"/>
                    </w:rPr>
                    <w:t>语音对讲</w:t>
                  </w:r>
                </w:p>
              </w:tc>
              <w:tc>
                <w:tcPr>
                  <w:tcW w:w="4191" w:type="dxa"/>
                </w:tcPr>
                <w:p w14:paraId="3D367A45">
                  <w:pPr>
                    <w:pStyle w:val="14"/>
                    <w:jc w:val="center"/>
                    <w:rPr>
                      <w:rFonts w:hint="default" w:eastAsia="等线"/>
                      <w:vertAlign w:val="baseline"/>
                      <w:lang w:val="en-US" w:eastAsia="zh-CN"/>
                    </w:rPr>
                  </w:pPr>
                  <w:r>
                    <w:rPr>
                      <w:rFonts w:hint="eastAsia" w:ascii="Times New Roman" w:hAnsi="Times New Roman" w:eastAsia="宋体"/>
                      <w:bCs/>
                      <w:sz w:val="24"/>
                      <w:szCs w:val="24"/>
                      <w:highlight w:val="none"/>
                      <w:vertAlign w:val="baseline"/>
                      <w:lang w:val="en-US" w:eastAsia="zh-CN"/>
                    </w:rPr>
                    <w:t>监控摄像头</w:t>
                  </w:r>
                </w:p>
              </w:tc>
            </w:tr>
            <w:tr w14:paraId="1F4B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2" w:hRule="atLeast"/>
              </w:trPr>
              <w:tc>
                <w:tcPr>
                  <w:tcW w:w="4225" w:type="dxa"/>
                </w:tcPr>
                <w:p w14:paraId="3647FD57">
                  <w:pPr>
                    <w:pStyle w:val="14"/>
                    <w:jc w:val="center"/>
                    <w:rPr>
                      <w:rFonts w:hint="eastAsia" w:eastAsia="宋体"/>
                      <w:sz w:val="24"/>
                      <w:lang w:val="en-US" w:eastAsia="zh-CN"/>
                    </w:rPr>
                  </w:pPr>
                  <w:r>
                    <w:rPr>
                      <w:rFonts w:hint="eastAsia" w:eastAsia="宋体"/>
                      <w:sz w:val="24"/>
                      <w:lang w:val="en-US" w:eastAsia="zh-CN"/>
                    </w:rPr>
                    <w:drawing>
                      <wp:inline distT="0" distB="0" distL="114300" distR="114300">
                        <wp:extent cx="2536190" cy="1901825"/>
                        <wp:effectExtent l="0" t="0" r="16510" b="3175"/>
                        <wp:docPr id="106" name="图片 106" descr="IMG_20250916_152957301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250916_152957301_original"/>
                                <pic:cNvPicPr>
                                  <a:picLocks noChangeAspect="1"/>
                                </pic:cNvPicPr>
                              </pic:nvPicPr>
                              <pic:blipFill>
                                <a:blip r:embed="rId28"/>
                                <a:stretch>
                                  <a:fillRect/>
                                </a:stretch>
                              </pic:blipFill>
                              <pic:spPr>
                                <a:xfrm>
                                  <a:off x="0" y="0"/>
                                  <a:ext cx="2536190" cy="1901825"/>
                                </a:xfrm>
                                <a:prstGeom prst="rect">
                                  <a:avLst/>
                                </a:prstGeom>
                              </pic:spPr>
                            </pic:pic>
                          </a:graphicData>
                        </a:graphic>
                      </wp:inline>
                    </w:drawing>
                  </w:r>
                </w:p>
              </w:tc>
              <w:tc>
                <w:tcPr>
                  <w:tcW w:w="4191" w:type="dxa"/>
                </w:tcPr>
                <w:p w14:paraId="221C28A8">
                  <w:pPr>
                    <w:pStyle w:val="14"/>
                    <w:jc w:val="center"/>
                    <w:rPr>
                      <w:rFonts w:hint="eastAsia" w:eastAsia="宋体"/>
                      <w:sz w:val="24"/>
                      <w:lang w:val="en-US" w:eastAsia="zh-CN"/>
                    </w:rPr>
                  </w:pPr>
                  <w:r>
                    <w:rPr>
                      <w:rFonts w:hint="eastAsia" w:eastAsia="宋体"/>
                      <w:sz w:val="24"/>
                      <w:lang w:val="en-US" w:eastAsia="zh-CN"/>
                    </w:rPr>
                    <w:drawing>
                      <wp:inline distT="0" distB="0" distL="114300" distR="114300">
                        <wp:extent cx="2536190" cy="1901825"/>
                        <wp:effectExtent l="0" t="0" r="16510" b="3175"/>
                        <wp:docPr id="101" name="图片 101" descr="IMG_20250916_154249720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50916_154249720_original"/>
                                <pic:cNvPicPr>
                                  <a:picLocks noChangeAspect="1"/>
                                </pic:cNvPicPr>
                              </pic:nvPicPr>
                              <pic:blipFill>
                                <a:blip r:embed="rId29"/>
                                <a:stretch>
                                  <a:fillRect/>
                                </a:stretch>
                              </pic:blipFill>
                              <pic:spPr>
                                <a:xfrm>
                                  <a:off x="0" y="0"/>
                                  <a:ext cx="2536190" cy="1901825"/>
                                </a:xfrm>
                                <a:prstGeom prst="rect">
                                  <a:avLst/>
                                </a:prstGeom>
                              </pic:spPr>
                            </pic:pic>
                          </a:graphicData>
                        </a:graphic>
                      </wp:inline>
                    </w:drawing>
                  </w:r>
                </w:p>
              </w:tc>
            </w:tr>
            <w:tr w14:paraId="0E70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7CE670CB">
                  <w:pPr>
                    <w:pStyle w:val="14"/>
                    <w:jc w:val="center"/>
                    <w:rPr>
                      <w:rFonts w:hint="default" w:eastAsia="宋体"/>
                      <w:sz w:val="24"/>
                      <w:lang w:val="en-US" w:eastAsia="zh-CN"/>
                    </w:rPr>
                  </w:pPr>
                  <w:r>
                    <w:rPr>
                      <w:rFonts w:hint="eastAsia" w:eastAsia="宋体"/>
                      <w:sz w:val="24"/>
                      <w:lang w:val="en-US" w:eastAsia="zh-CN"/>
                    </w:rPr>
                    <w:t>闭门装置</w:t>
                  </w:r>
                </w:p>
              </w:tc>
              <w:tc>
                <w:tcPr>
                  <w:tcW w:w="4191" w:type="dxa"/>
                </w:tcPr>
                <w:p w14:paraId="3BBEB236">
                  <w:pPr>
                    <w:pStyle w:val="14"/>
                    <w:jc w:val="center"/>
                    <w:rPr>
                      <w:rFonts w:hint="eastAsia" w:eastAsia="宋体"/>
                      <w:sz w:val="24"/>
                      <w:lang w:val="en-US" w:eastAsia="zh-CN"/>
                    </w:rPr>
                  </w:pPr>
                  <w:r>
                    <w:rPr>
                      <w:rFonts w:hint="eastAsia" w:eastAsia="宋体"/>
                      <w:sz w:val="24"/>
                      <w:lang w:val="en-US" w:eastAsia="zh-CN"/>
                    </w:rPr>
                    <w:t>排风口</w:t>
                  </w:r>
                </w:p>
              </w:tc>
            </w:tr>
            <w:tr w14:paraId="5C9C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702381AC">
                  <w:pPr>
                    <w:pStyle w:val="14"/>
                    <w:jc w:val="center"/>
                    <w:rPr>
                      <w:rFonts w:hint="eastAsia" w:eastAsia="宋体"/>
                      <w:sz w:val="24"/>
                      <w:lang w:val="en-US" w:eastAsia="zh-CN"/>
                    </w:rPr>
                  </w:pPr>
                  <w:r>
                    <w:rPr>
                      <w:rFonts w:hint="eastAsia" w:eastAsia="宋体"/>
                      <w:sz w:val="24"/>
                      <w:lang w:val="en-US" w:eastAsia="zh-CN"/>
                    </w:rPr>
                    <w:drawing>
                      <wp:inline distT="0" distB="0" distL="114300" distR="114300">
                        <wp:extent cx="2536190" cy="1901825"/>
                        <wp:effectExtent l="0" t="0" r="16510" b="3175"/>
                        <wp:docPr id="102" name="图片 102" descr="IMG_20250916_152826381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50916_152826381_original"/>
                                <pic:cNvPicPr>
                                  <a:picLocks noChangeAspect="1"/>
                                </pic:cNvPicPr>
                              </pic:nvPicPr>
                              <pic:blipFill>
                                <a:blip r:embed="rId30"/>
                                <a:stretch>
                                  <a:fillRect/>
                                </a:stretch>
                              </pic:blipFill>
                              <pic:spPr>
                                <a:xfrm>
                                  <a:off x="0" y="0"/>
                                  <a:ext cx="2536190" cy="1901825"/>
                                </a:xfrm>
                                <a:prstGeom prst="rect">
                                  <a:avLst/>
                                </a:prstGeom>
                              </pic:spPr>
                            </pic:pic>
                          </a:graphicData>
                        </a:graphic>
                      </wp:inline>
                    </w:drawing>
                  </w:r>
                </w:p>
              </w:tc>
              <w:tc>
                <w:tcPr>
                  <w:tcW w:w="4191" w:type="dxa"/>
                </w:tcPr>
                <w:p w14:paraId="08804EAE">
                  <w:pPr>
                    <w:pStyle w:val="14"/>
                    <w:jc w:val="center"/>
                    <w:rPr>
                      <w:rFonts w:hint="eastAsia" w:eastAsia="宋体"/>
                      <w:sz w:val="24"/>
                      <w:lang w:val="en-US" w:eastAsia="zh-CN"/>
                    </w:rPr>
                  </w:pPr>
                  <w:r>
                    <w:rPr>
                      <w:sz w:val="24"/>
                    </w:rPr>
                    <mc:AlternateContent>
                      <mc:Choice Requires="wps">
                        <w:drawing>
                          <wp:anchor distT="0" distB="0" distL="114300" distR="114300" simplePos="0" relativeHeight="251666432" behindDoc="0" locked="0" layoutInCell="1" allowOverlap="1">
                            <wp:simplePos x="0" y="0"/>
                            <wp:positionH relativeFrom="column">
                              <wp:posOffset>995045</wp:posOffset>
                            </wp:positionH>
                            <wp:positionV relativeFrom="paragraph">
                              <wp:posOffset>805180</wp:posOffset>
                            </wp:positionV>
                            <wp:extent cx="805815" cy="502285"/>
                            <wp:effectExtent l="6350" t="6350" r="6985" b="24765"/>
                            <wp:wrapNone/>
                            <wp:docPr id="104" name="矩形 104"/>
                            <wp:cNvGraphicFramePr/>
                            <a:graphic xmlns:a="http://schemas.openxmlformats.org/drawingml/2006/main">
                              <a:graphicData uri="http://schemas.microsoft.com/office/word/2010/wordprocessingShape">
                                <wps:wsp>
                                  <wps:cNvSpPr/>
                                  <wps:spPr>
                                    <a:xfrm>
                                      <a:off x="2195830" y="6384290"/>
                                      <a:ext cx="805815" cy="5022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35pt;margin-top:63.4pt;height:39.55pt;width:63.45pt;z-index:251666432;v-text-anchor:middle;mso-width-relative:page;mso-height-relative:page;" filled="f" stroked="t" coordsize="21600,21600" o:gfxdata="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sVHX9YAAAALAQAADwAAAAAAAAABACAAAAAiAAAAZHJz&#10;L2Rvd25yZXYueG1sUEsBAhQAFAAAAAgAh07iQCQqc8R4AgAA2gQAAA4AAAAAAAAAAQAgAAAAJQEA&#10;AGRycy9lMm9Eb2MueG1sUEsFBgAAAAAGAAYAWQEAAA8GAAAAAA==&#10;">
                            <v:fill on="f" focussize="0,0"/>
                            <v:stroke weight="1pt" color="#FF0000 [2404]" miterlimit="8" joinstyle="miter"/>
                            <v:imagedata o:title=""/>
                            <o:lock v:ext="edit" aspectratio="f"/>
                          </v:rect>
                        </w:pict>
                      </mc:Fallback>
                    </mc:AlternateContent>
                  </w:r>
                  <w:r>
                    <w:rPr>
                      <w:rFonts w:hint="eastAsia" w:eastAsia="宋体"/>
                      <w:sz w:val="24"/>
                      <w:lang w:val="en-US" w:eastAsia="zh-CN"/>
                    </w:rPr>
                    <w:drawing>
                      <wp:inline distT="0" distB="0" distL="114300" distR="114300">
                        <wp:extent cx="2496820" cy="1872615"/>
                        <wp:effectExtent l="0" t="0" r="17780" b="13335"/>
                        <wp:docPr id="103" name="图片 103" descr="IMG_20250916_153243633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0250916_153243633_original"/>
                                <pic:cNvPicPr>
                                  <a:picLocks noChangeAspect="1"/>
                                </pic:cNvPicPr>
                              </pic:nvPicPr>
                              <pic:blipFill>
                                <a:blip r:embed="rId31"/>
                                <a:stretch>
                                  <a:fillRect/>
                                </a:stretch>
                              </pic:blipFill>
                              <pic:spPr>
                                <a:xfrm>
                                  <a:off x="0" y="0"/>
                                  <a:ext cx="2496820" cy="1872615"/>
                                </a:xfrm>
                                <a:prstGeom prst="rect">
                                  <a:avLst/>
                                </a:prstGeom>
                              </pic:spPr>
                            </pic:pic>
                          </a:graphicData>
                        </a:graphic>
                      </wp:inline>
                    </w:drawing>
                  </w:r>
                </w:p>
              </w:tc>
            </w:tr>
            <w:tr w14:paraId="712F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5" w:type="dxa"/>
                </w:tcPr>
                <w:p w14:paraId="1C65B0AD">
                  <w:pPr>
                    <w:pStyle w:val="14"/>
                    <w:jc w:val="center"/>
                    <w:rPr>
                      <w:rFonts w:hint="eastAsia" w:eastAsia="宋体"/>
                      <w:sz w:val="24"/>
                      <w:lang w:val="en-US" w:eastAsia="zh-CN"/>
                    </w:rPr>
                  </w:pPr>
                  <w:r>
                    <w:rPr>
                      <w:rFonts w:hint="eastAsia" w:eastAsia="宋体"/>
                      <w:sz w:val="24"/>
                      <w:lang w:val="en-US" w:eastAsia="zh-CN"/>
                    </w:rPr>
                    <w:t>电动门防夹装置</w:t>
                  </w:r>
                </w:p>
              </w:tc>
              <w:tc>
                <w:tcPr>
                  <w:tcW w:w="4191" w:type="dxa"/>
                </w:tcPr>
                <w:p w14:paraId="0C92C8B0">
                  <w:pPr>
                    <w:pStyle w:val="14"/>
                    <w:jc w:val="center"/>
                    <w:rPr>
                      <w:rFonts w:hint="eastAsia" w:eastAsia="宋体"/>
                      <w:sz w:val="24"/>
                      <w:lang w:val="en-US" w:eastAsia="zh-CN"/>
                    </w:rPr>
                  </w:pPr>
                  <w:r>
                    <w:rPr>
                      <w:rFonts w:hint="eastAsia" w:eastAsia="宋体"/>
                      <w:sz w:val="24"/>
                      <w:lang w:val="en-US" w:eastAsia="zh-CN"/>
                    </w:rPr>
                    <w:t>控制室紧急停机按钮</w:t>
                  </w:r>
                </w:p>
              </w:tc>
            </w:tr>
          </w:tbl>
          <w:p w14:paraId="3182EE03">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w:t>
            </w:r>
            <w:r>
              <w:rPr>
                <w:rFonts w:hint="eastAsia" w:ascii="Times New Roman" w:hAnsi="Times New Roman" w:eastAsia="宋体"/>
                <w:bCs/>
                <w:sz w:val="24"/>
                <w:szCs w:val="24"/>
              </w:rPr>
              <w:t>）监测仪器及防护用品</w:t>
            </w:r>
          </w:p>
          <w:p w14:paraId="66F3F5DF">
            <w:pPr>
              <w:spacing w:line="360" w:lineRule="auto"/>
              <w:ind w:firstLine="480" w:firstLineChars="200"/>
              <w:jc w:val="both"/>
              <w:rPr>
                <w:rFonts w:hint="default"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本项目监测仪器及防护用品见下表。</w:t>
            </w:r>
          </w:p>
          <w:p w14:paraId="76CA9B17">
            <w:pPr>
              <w:spacing w:line="360" w:lineRule="auto"/>
              <w:ind w:left="0" w:leftChars="0" w:right="0" w:rightChars="0" w:firstLine="0" w:firstLineChars="0"/>
              <w:jc w:val="center"/>
              <w:rPr>
                <w:rFonts w:hint="eastAsia" w:ascii="Times New Roman" w:hAnsi="Times New Roman" w:eastAsia="宋体"/>
                <w:bCs/>
                <w:sz w:val="24"/>
                <w:szCs w:val="24"/>
                <w:lang w:val="en-US" w:eastAsia="zh-CN"/>
              </w:rPr>
            </w:pPr>
          </w:p>
          <w:p w14:paraId="4587019E">
            <w:pPr>
              <w:spacing w:line="360" w:lineRule="auto"/>
              <w:ind w:left="0" w:leftChars="0" w:right="0" w:rightChars="0" w:firstLine="0" w:firstLineChars="0"/>
              <w:jc w:val="center"/>
              <w:rPr>
                <w:rFonts w:hint="eastAsia" w:ascii="Times New Roman" w:hAnsi="Times New Roman" w:eastAsia="宋体"/>
                <w:bCs/>
                <w:sz w:val="24"/>
                <w:szCs w:val="24"/>
                <w:lang w:val="en-US" w:eastAsia="zh-CN"/>
              </w:rPr>
            </w:pPr>
          </w:p>
          <w:p w14:paraId="504B4C89">
            <w:pPr>
              <w:spacing w:line="360" w:lineRule="auto"/>
              <w:ind w:left="0" w:leftChars="0" w:right="0" w:rightChars="0" w:firstLine="0" w:firstLineChars="0"/>
              <w:jc w:val="center"/>
              <w:rPr>
                <w:rFonts w:hint="eastAsia" w:ascii="Times New Roman" w:hAnsi="Times New Roman" w:eastAsia="宋体"/>
                <w:bCs/>
                <w:sz w:val="24"/>
                <w:szCs w:val="24"/>
                <w:lang w:val="en-US" w:eastAsia="zh-CN"/>
              </w:rPr>
            </w:pPr>
          </w:p>
          <w:p w14:paraId="225A66EC">
            <w:pPr>
              <w:spacing w:line="360" w:lineRule="auto"/>
              <w:ind w:left="0" w:leftChars="0" w:right="0" w:rightChars="0" w:firstLine="0" w:firstLineChars="0"/>
              <w:jc w:val="center"/>
              <w:rPr>
                <w:rFonts w:hint="eastAsia" w:ascii="Times New Roman" w:hAnsi="Times New Roman" w:eastAsia="宋体"/>
                <w:bCs/>
                <w:sz w:val="24"/>
                <w:szCs w:val="24"/>
                <w:lang w:val="en-US" w:eastAsia="zh-CN"/>
              </w:rPr>
            </w:pPr>
          </w:p>
          <w:p w14:paraId="62CF86B2">
            <w:pPr>
              <w:spacing w:line="360" w:lineRule="auto"/>
              <w:ind w:left="0" w:leftChars="0" w:right="0" w:rightChars="0" w:firstLine="0" w:firstLineChars="0"/>
              <w:jc w:val="center"/>
              <w:rPr>
                <w:rFonts w:hint="default"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表3.2  监测仪器仪表及防护用品明细表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1677"/>
              <w:gridCol w:w="5234"/>
            </w:tblGrid>
            <w:tr w14:paraId="412B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930" w:type="pct"/>
                  <w:shd w:val="clear" w:color="auto" w:fill="auto"/>
                  <w:vAlign w:val="center"/>
                </w:tcPr>
                <w:p w14:paraId="5AD1B800">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p w14:paraId="2EA93251">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工作场所</w:t>
                  </w:r>
                </w:p>
              </w:tc>
              <w:tc>
                <w:tcPr>
                  <w:tcW w:w="987" w:type="pct"/>
                  <w:shd w:val="clear" w:color="auto" w:fill="auto"/>
                  <w:vAlign w:val="center"/>
                </w:tcPr>
                <w:p w14:paraId="261F0EF2">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监测仪器</w:t>
                  </w:r>
                </w:p>
              </w:tc>
              <w:tc>
                <w:tcPr>
                  <w:tcW w:w="3081" w:type="pct"/>
                  <w:shd w:val="clear" w:color="auto" w:fill="auto"/>
                  <w:vAlign w:val="center"/>
                </w:tcPr>
                <w:p w14:paraId="508F7E74">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本项目防护用品</w:t>
                  </w:r>
                </w:p>
              </w:tc>
            </w:tr>
            <w:tr w14:paraId="0596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930" w:type="pct"/>
                  <w:shd w:val="clear" w:color="auto" w:fill="auto"/>
                  <w:vAlign w:val="center"/>
                </w:tcPr>
                <w:p w14:paraId="6E86CE23">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DSA机房1</w:t>
                  </w:r>
                </w:p>
              </w:tc>
              <w:tc>
                <w:tcPr>
                  <w:tcW w:w="987" w:type="pct"/>
                  <w:shd w:val="clear" w:color="auto" w:fill="auto"/>
                  <w:vAlign w:val="center"/>
                </w:tcPr>
                <w:p w14:paraId="023B10FE">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1台便携式辐射检测仪</w:t>
                  </w:r>
                  <w:r>
                    <w:rPr>
                      <w:rFonts w:hint="eastAsia" w:ascii="Times New Roman" w:hAnsi="Times New Roman" w:eastAsia="宋体" w:cs="Times New Roman"/>
                      <w:color w:val="auto"/>
                      <w:sz w:val="21"/>
                      <w:szCs w:val="21"/>
                      <w:vertAlign w:val="baseline"/>
                      <w:lang w:val="en-US" w:eastAsia="zh-CN"/>
                    </w:rPr>
                    <w:t>，2台个人剂量报警仪</w:t>
                  </w:r>
                </w:p>
              </w:tc>
              <w:tc>
                <w:tcPr>
                  <w:tcW w:w="3081" w:type="pct"/>
                  <w:shd w:val="clear" w:color="auto" w:fill="auto"/>
                  <w:vAlign w:val="center"/>
                </w:tcPr>
                <w:p w14:paraId="516FD376">
                  <w:pPr>
                    <w:keepNext w:val="0"/>
                    <w:keepLines w:val="0"/>
                    <w:pageBreakBefore w:val="0"/>
                    <w:widowControl/>
                    <w:numPr>
                      <w:ilvl w:val="0"/>
                      <w:numId w:val="0"/>
                    </w:numPr>
                    <w:tabs>
                      <w:tab w:val="left" w:pos="0"/>
                      <w:tab w:val="left" w:pos="6345"/>
                    </w:tabs>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个人热释光剂量计每位辐射工作人员1个，手术医师、护师采用双剂量计（铅衣外锁骨对应的领口位置和铅衣内左胸前各佩戴1台），另配备1台腕部剂量</w:t>
                  </w:r>
                  <w:r>
                    <w:rPr>
                      <w:rFonts w:hint="default" w:ascii="Times New Roman" w:hAnsi="Times New Roman" w:eastAsia="宋体" w:cs="Times New Roman"/>
                      <w:color w:val="auto"/>
                      <w:sz w:val="21"/>
                      <w:szCs w:val="21"/>
                      <w:highlight w:val="none"/>
                      <w:vertAlign w:val="baseline"/>
                      <w:lang w:val="en-US" w:eastAsia="zh-CN"/>
                    </w:rPr>
                    <w:t>计。辐射工作人员：铅橡胶衣</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件、铅橡胶颈套</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套、铅橡胶帽子</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顶、铅防护眼镜5副、介入防护手套</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副；患者：铅橡胶性腺防护围裙（方形）或方巾1件、铅橡胶颈套1套、铅橡胶帽子1顶。铅防护吊帘1件（设备自带）、床侧防护帘1件（设备自带）</w:t>
                  </w:r>
                  <w:r>
                    <w:rPr>
                      <w:rFonts w:hint="eastAsia" w:ascii="Times New Roman" w:hAnsi="Times New Roman" w:eastAsia="宋体" w:cs="Times New Roman"/>
                      <w:color w:val="auto"/>
                      <w:sz w:val="21"/>
                      <w:szCs w:val="21"/>
                      <w:highlight w:val="none"/>
                      <w:vertAlign w:val="baseline"/>
                      <w:lang w:val="en-US" w:eastAsia="zh-CN"/>
                    </w:rPr>
                    <w:t>、铅屏风1个。</w:t>
                  </w:r>
                </w:p>
              </w:tc>
            </w:tr>
          </w:tbl>
          <w:p w14:paraId="18864DB6">
            <w:pPr>
              <w:spacing w:line="360" w:lineRule="auto"/>
              <w:ind w:firstLine="480" w:firstLineChars="200"/>
              <w:jc w:val="both"/>
              <w:rPr>
                <w:rFonts w:hint="eastAsia" w:ascii="Times New Roman" w:hAnsi="Times New Roman" w:eastAsia="宋体"/>
                <w:bCs/>
                <w:sz w:val="24"/>
                <w:szCs w:val="24"/>
              </w:rPr>
            </w:pPr>
            <w:r>
              <w:rPr>
                <w:rFonts w:ascii="Times New Roman" w:hAnsi="Times New Roman" w:eastAsia="宋体"/>
                <w:bCs/>
                <w:sz w:val="24"/>
                <w:szCs w:val="24"/>
              </w:rPr>
              <w:t>监测仪器、防护用品</w:t>
            </w:r>
            <w:r>
              <w:rPr>
                <w:rFonts w:hint="eastAsia" w:ascii="Times New Roman" w:hAnsi="Times New Roman" w:eastAsia="宋体"/>
                <w:bCs/>
                <w:sz w:val="24"/>
                <w:szCs w:val="24"/>
              </w:rPr>
              <w:t>现场调查照片如下：</w:t>
            </w:r>
          </w:p>
          <w:tbl>
            <w:tblPr>
              <w:tblStyle w:val="16"/>
              <w:tblW w:w="8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232"/>
            </w:tblGrid>
            <w:tr w14:paraId="0A25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trPr>
              <w:tc>
                <w:tcPr>
                  <w:tcW w:w="4262" w:type="dxa"/>
                </w:tcPr>
                <w:p w14:paraId="3CF5D4C9">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rPr>
                  </w:pPr>
                  <w:r>
                    <w:drawing>
                      <wp:anchor distT="0" distB="0" distL="114300" distR="114300" simplePos="0" relativeHeight="251664384" behindDoc="1" locked="0" layoutInCell="1" allowOverlap="1">
                        <wp:simplePos x="0" y="0"/>
                        <wp:positionH relativeFrom="column">
                          <wp:posOffset>0</wp:posOffset>
                        </wp:positionH>
                        <wp:positionV relativeFrom="paragraph">
                          <wp:posOffset>116205</wp:posOffset>
                        </wp:positionV>
                        <wp:extent cx="2510155" cy="1656080"/>
                        <wp:effectExtent l="0" t="0" r="4445" b="127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32"/>
                                <a:stretch>
                                  <a:fillRect/>
                                </a:stretch>
                              </pic:blipFill>
                              <pic:spPr>
                                <a:xfrm>
                                  <a:off x="0" y="0"/>
                                  <a:ext cx="2510155" cy="1656080"/>
                                </a:xfrm>
                                <a:prstGeom prst="rect">
                                  <a:avLst/>
                                </a:prstGeom>
                                <a:noFill/>
                                <a:ln>
                                  <a:noFill/>
                                </a:ln>
                              </pic:spPr>
                            </pic:pic>
                          </a:graphicData>
                        </a:graphic>
                      </wp:anchor>
                    </w:drawing>
                  </w:r>
                </w:p>
              </w:tc>
              <w:tc>
                <w:tcPr>
                  <w:tcW w:w="4232" w:type="dxa"/>
                </w:tcPr>
                <w:p w14:paraId="6F5ECA10">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textAlignment w:val="auto"/>
                    <w:rPr>
                      <w:rFonts w:hint="eastAsia" w:eastAsia="等线"/>
                      <w:vertAlign w:val="baseline"/>
                      <w:lang w:eastAsia="zh-CN"/>
                    </w:rPr>
                  </w:pPr>
                  <w:r>
                    <w:drawing>
                      <wp:anchor distT="0" distB="0" distL="114300" distR="114300" simplePos="0" relativeHeight="251664384" behindDoc="1" locked="0" layoutInCell="1" allowOverlap="1">
                        <wp:simplePos x="0" y="0"/>
                        <wp:positionH relativeFrom="column">
                          <wp:posOffset>-32385</wp:posOffset>
                        </wp:positionH>
                        <wp:positionV relativeFrom="paragraph">
                          <wp:posOffset>60960</wp:posOffset>
                        </wp:positionV>
                        <wp:extent cx="2592070" cy="1943735"/>
                        <wp:effectExtent l="0" t="0" r="17780" b="18415"/>
                        <wp:wrapNone/>
                        <wp:docPr id="16" name="图片 7"/>
                        <wp:cNvGraphicFramePr/>
                        <a:graphic xmlns:a="http://schemas.openxmlformats.org/drawingml/2006/main">
                          <a:graphicData uri="http://schemas.openxmlformats.org/drawingml/2006/picture">
                            <pic:pic xmlns:pic="http://schemas.openxmlformats.org/drawingml/2006/picture">
                              <pic:nvPicPr>
                                <pic:cNvPr id="16" name="图片 7"/>
                                <pic:cNvPicPr/>
                              </pic:nvPicPr>
                              <pic:blipFill>
                                <a:blip r:embed="rId33"/>
                                <a:stretch>
                                  <a:fillRect/>
                                </a:stretch>
                              </pic:blipFill>
                              <pic:spPr>
                                <a:xfrm>
                                  <a:off x="0" y="0"/>
                                  <a:ext cx="2592070" cy="1943735"/>
                                </a:xfrm>
                                <a:prstGeom prst="rect">
                                  <a:avLst/>
                                </a:prstGeom>
                                <a:noFill/>
                                <a:ln>
                                  <a:noFill/>
                                </a:ln>
                              </pic:spPr>
                            </pic:pic>
                          </a:graphicData>
                        </a:graphic>
                      </wp:anchor>
                    </w:drawing>
                  </w:r>
                </w:p>
              </w:tc>
            </w:tr>
            <w:tr w14:paraId="18CA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2" w:type="dxa"/>
                </w:tcPr>
                <w:p w14:paraId="494D8C5B">
                  <w:pPr>
                    <w:pStyle w:val="14"/>
                    <w:jc w:val="center"/>
                    <w:rPr>
                      <w:rFonts w:hint="eastAsia"/>
                      <w:vertAlign w:val="baseline"/>
                    </w:rPr>
                  </w:pPr>
                  <w:r>
                    <w:rPr>
                      <w:rFonts w:ascii="Times New Roman" w:hAnsi="Times New Roman" w:eastAsia="宋体"/>
                      <w:sz w:val="24"/>
                    </w:rPr>
                    <w:t>X-γ辐射检测仪</w:t>
                  </w:r>
                </w:p>
              </w:tc>
              <w:tc>
                <w:tcPr>
                  <w:tcW w:w="4232" w:type="dxa"/>
                </w:tcPr>
                <w:p w14:paraId="31618560">
                  <w:pPr>
                    <w:pStyle w:val="14"/>
                    <w:jc w:val="center"/>
                    <w:rPr>
                      <w:rFonts w:hint="eastAsia"/>
                      <w:vertAlign w:val="baseline"/>
                    </w:rPr>
                  </w:pPr>
                  <w:r>
                    <w:rPr>
                      <w:rFonts w:hint="eastAsia" w:ascii="宋体" w:hAnsi="宋体" w:eastAsia="宋体"/>
                      <w:sz w:val="24"/>
                    </w:rPr>
                    <w:t>个人剂量报警仪</w:t>
                  </w:r>
                </w:p>
              </w:tc>
            </w:tr>
            <w:tr w14:paraId="7C73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trPr>
              <w:tc>
                <w:tcPr>
                  <w:tcW w:w="4262" w:type="dxa"/>
                </w:tcPr>
                <w:p w14:paraId="71E5496D">
                  <w:pPr>
                    <w:pStyle w:val="14"/>
                    <w:jc w:val="center"/>
                    <w:rPr>
                      <w:rFonts w:hint="eastAsia" w:ascii="Times New Roman" w:hAnsi="Times New Roman" w:eastAsia="宋体"/>
                      <w:sz w:val="24"/>
                      <w:lang w:eastAsia="zh-CN"/>
                    </w:rPr>
                  </w:pPr>
                  <w:r>
                    <w:rPr>
                      <w:rFonts w:hint="eastAsia" w:ascii="Times New Roman" w:hAnsi="Times New Roman" w:eastAsia="宋体"/>
                      <w:sz w:val="24"/>
                      <w:lang w:eastAsia="zh-CN"/>
                    </w:rPr>
                    <w:drawing>
                      <wp:inline distT="0" distB="0" distL="114300" distR="114300">
                        <wp:extent cx="2592705" cy="1943735"/>
                        <wp:effectExtent l="0" t="0" r="17145" b="18415"/>
                        <wp:docPr id="17" name="图片 17" descr="6ea14e61f25584fb761e9aa510816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ea14e61f25584fb761e9aa510816be3"/>
                                <pic:cNvPicPr>
                                  <a:picLocks noChangeAspect="1"/>
                                </pic:cNvPicPr>
                              </pic:nvPicPr>
                              <pic:blipFill>
                                <a:blip r:embed="rId34"/>
                                <a:stretch>
                                  <a:fillRect/>
                                </a:stretch>
                              </pic:blipFill>
                              <pic:spPr>
                                <a:xfrm>
                                  <a:off x="0" y="0"/>
                                  <a:ext cx="2592705" cy="1943735"/>
                                </a:xfrm>
                                <a:prstGeom prst="rect">
                                  <a:avLst/>
                                </a:prstGeom>
                              </pic:spPr>
                            </pic:pic>
                          </a:graphicData>
                        </a:graphic>
                      </wp:inline>
                    </w:drawing>
                  </w:r>
                </w:p>
              </w:tc>
              <w:tc>
                <w:tcPr>
                  <w:tcW w:w="4232" w:type="dxa"/>
                </w:tcPr>
                <w:p w14:paraId="434EA241">
                  <w:pPr>
                    <w:pStyle w:val="14"/>
                    <w:jc w:val="center"/>
                    <w:rPr>
                      <w:rFonts w:hint="eastAsia" w:ascii="宋体" w:hAnsi="宋体" w:eastAsia="宋体"/>
                      <w:sz w:val="24"/>
                    </w:rPr>
                  </w:pPr>
                  <w:r>
                    <w:drawing>
                      <wp:inline distT="0" distB="0" distL="114300" distR="114300">
                        <wp:extent cx="2590800" cy="1943735"/>
                        <wp:effectExtent l="0" t="0" r="0" b="1841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35"/>
                                <a:stretch>
                                  <a:fillRect/>
                                </a:stretch>
                              </pic:blipFill>
                              <pic:spPr>
                                <a:xfrm>
                                  <a:off x="0" y="0"/>
                                  <a:ext cx="2590800" cy="1943735"/>
                                </a:xfrm>
                                <a:prstGeom prst="rect">
                                  <a:avLst/>
                                </a:prstGeom>
                                <a:noFill/>
                                <a:ln>
                                  <a:noFill/>
                                </a:ln>
                              </pic:spPr>
                            </pic:pic>
                          </a:graphicData>
                        </a:graphic>
                      </wp:inline>
                    </w:drawing>
                  </w:r>
                </w:p>
              </w:tc>
            </w:tr>
            <w:tr w14:paraId="4FEB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2" w:type="dxa"/>
                </w:tcPr>
                <w:p w14:paraId="76667956">
                  <w:pPr>
                    <w:pStyle w:val="14"/>
                    <w:jc w:val="center"/>
                    <w:rPr>
                      <w:rFonts w:hint="default" w:ascii="Times New Roman" w:hAnsi="Times New Roman" w:eastAsia="宋体"/>
                      <w:sz w:val="24"/>
                      <w:lang w:val="en-US" w:eastAsia="zh-CN"/>
                    </w:rPr>
                  </w:pPr>
                  <w:r>
                    <w:rPr>
                      <w:rFonts w:hint="eastAsia" w:ascii="Times New Roman" w:hAnsi="Times New Roman" w:eastAsia="宋体"/>
                      <w:sz w:val="24"/>
                      <w:lang w:val="en-US" w:eastAsia="zh-CN"/>
                    </w:rPr>
                    <w:t>热释光个人剂量计</w:t>
                  </w:r>
                </w:p>
              </w:tc>
              <w:tc>
                <w:tcPr>
                  <w:tcW w:w="4232" w:type="dxa"/>
                </w:tcPr>
                <w:p w14:paraId="0534AC59">
                  <w:pPr>
                    <w:pStyle w:val="14"/>
                    <w:jc w:val="center"/>
                    <w:rPr>
                      <w:rFonts w:hint="default" w:ascii="宋体" w:hAnsi="宋体" w:eastAsia="宋体"/>
                      <w:sz w:val="24"/>
                      <w:lang w:val="en-US" w:eastAsia="zh-CN"/>
                    </w:rPr>
                  </w:pPr>
                  <w:r>
                    <w:rPr>
                      <w:rFonts w:hint="eastAsia" w:eastAsia="宋体"/>
                      <w:sz w:val="24"/>
                      <w:lang w:val="en-US" w:eastAsia="zh-CN"/>
                    </w:rPr>
                    <w:t>设备自带铅帘</w:t>
                  </w:r>
                </w:p>
              </w:tc>
            </w:tr>
            <w:tr w14:paraId="7D809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3" w:hRule="atLeast"/>
              </w:trPr>
              <w:tc>
                <w:tcPr>
                  <w:tcW w:w="4262" w:type="dxa"/>
                </w:tcPr>
                <w:p w14:paraId="24C5E320">
                  <w:pPr>
                    <w:pStyle w:val="14"/>
                    <w:jc w:val="center"/>
                    <w:rPr>
                      <w:rFonts w:hint="eastAsia" w:ascii="Times New Roman" w:hAnsi="Times New Roman" w:eastAsia="宋体"/>
                      <w:sz w:val="24"/>
                      <w:lang w:val="en-US" w:eastAsia="zh-CN"/>
                    </w:rPr>
                  </w:pPr>
                  <w:r>
                    <w:rPr>
                      <w:rFonts w:hint="eastAsia" w:ascii="Times New Roman" w:hAnsi="Times New Roman" w:eastAsia="宋体"/>
                      <w:sz w:val="24"/>
                      <w:lang w:val="en-US" w:eastAsia="zh-CN"/>
                    </w:rPr>
                    <w:drawing>
                      <wp:inline distT="0" distB="0" distL="114300" distR="114300">
                        <wp:extent cx="2536190" cy="1901825"/>
                        <wp:effectExtent l="0" t="0" r="16510" b="3175"/>
                        <wp:docPr id="107" name="图片 107" descr="IMG_20250916_153053395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0250916_153053395_original"/>
                                <pic:cNvPicPr>
                                  <a:picLocks noChangeAspect="1"/>
                                </pic:cNvPicPr>
                              </pic:nvPicPr>
                              <pic:blipFill>
                                <a:blip r:embed="rId36"/>
                                <a:stretch>
                                  <a:fillRect/>
                                </a:stretch>
                              </pic:blipFill>
                              <pic:spPr>
                                <a:xfrm>
                                  <a:off x="0" y="0"/>
                                  <a:ext cx="2536190" cy="1901825"/>
                                </a:xfrm>
                                <a:prstGeom prst="rect">
                                  <a:avLst/>
                                </a:prstGeom>
                              </pic:spPr>
                            </pic:pic>
                          </a:graphicData>
                        </a:graphic>
                      </wp:inline>
                    </w:drawing>
                  </w:r>
                </w:p>
              </w:tc>
              <w:tc>
                <w:tcPr>
                  <w:tcW w:w="4232" w:type="dxa"/>
                </w:tcPr>
                <w:p w14:paraId="3A8AD422">
                  <w:pPr>
                    <w:pStyle w:val="14"/>
                    <w:jc w:val="center"/>
                    <w:rPr>
                      <w:rFonts w:hint="eastAsia" w:eastAsia="宋体"/>
                      <w:sz w:val="24"/>
                      <w:lang w:val="en-US" w:eastAsia="zh-CN"/>
                    </w:rPr>
                  </w:pPr>
                  <w:r>
                    <w:drawing>
                      <wp:anchor distT="0" distB="0" distL="114300" distR="114300" simplePos="0" relativeHeight="251664384" behindDoc="1" locked="0" layoutInCell="1" allowOverlap="1">
                        <wp:simplePos x="0" y="0"/>
                        <wp:positionH relativeFrom="column">
                          <wp:posOffset>-9525</wp:posOffset>
                        </wp:positionH>
                        <wp:positionV relativeFrom="paragraph">
                          <wp:posOffset>28575</wp:posOffset>
                        </wp:positionV>
                        <wp:extent cx="2591435" cy="1943735"/>
                        <wp:effectExtent l="0" t="0" r="18415" b="1841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7"/>
                                <a:stretch>
                                  <a:fillRect/>
                                </a:stretch>
                              </pic:blipFill>
                              <pic:spPr>
                                <a:xfrm>
                                  <a:off x="0" y="0"/>
                                  <a:ext cx="2591435" cy="1943735"/>
                                </a:xfrm>
                                <a:prstGeom prst="rect">
                                  <a:avLst/>
                                </a:prstGeom>
                                <a:noFill/>
                                <a:ln>
                                  <a:noFill/>
                                </a:ln>
                              </pic:spPr>
                            </pic:pic>
                          </a:graphicData>
                        </a:graphic>
                      </wp:anchor>
                    </w:drawing>
                  </w:r>
                </w:p>
              </w:tc>
            </w:tr>
            <w:tr w14:paraId="0801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2" w:type="dxa"/>
                </w:tcPr>
                <w:p w14:paraId="0BFEBB29">
                  <w:pPr>
                    <w:pStyle w:val="14"/>
                    <w:jc w:val="center"/>
                    <w:rPr>
                      <w:rFonts w:hint="default" w:ascii="Times New Roman" w:hAnsi="Times New Roman" w:eastAsia="宋体"/>
                      <w:sz w:val="24"/>
                      <w:highlight w:val="green"/>
                      <w:lang w:val="en-US" w:eastAsia="zh-CN"/>
                    </w:rPr>
                  </w:pPr>
                  <w:r>
                    <w:rPr>
                      <w:rFonts w:hint="eastAsia" w:ascii="Times New Roman" w:hAnsi="Times New Roman" w:eastAsia="宋体"/>
                      <w:sz w:val="24"/>
                      <w:highlight w:val="none"/>
                      <w:lang w:val="en-US" w:eastAsia="zh-CN"/>
                    </w:rPr>
                    <w:t>铅屏风</w:t>
                  </w:r>
                </w:p>
              </w:tc>
              <w:tc>
                <w:tcPr>
                  <w:tcW w:w="4232" w:type="dxa"/>
                </w:tcPr>
                <w:p w14:paraId="256308A7">
                  <w:pPr>
                    <w:pStyle w:val="14"/>
                    <w:jc w:val="center"/>
                    <w:rPr>
                      <w:rFonts w:hint="default" w:eastAsia="宋体"/>
                      <w:sz w:val="24"/>
                      <w:highlight w:val="green"/>
                      <w:lang w:val="en-US" w:eastAsia="zh-CN"/>
                    </w:rPr>
                  </w:pPr>
                  <w:r>
                    <w:rPr>
                      <w:rFonts w:hint="eastAsia" w:eastAsia="宋体"/>
                      <w:sz w:val="24"/>
                      <w:highlight w:val="none"/>
                      <w:lang w:val="en-US" w:eastAsia="zh-CN"/>
                    </w:rPr>
                    <w:t>铅衣、铅帽</w:t>
                  </w:r>
                </w:p>
              </w:tc>
            </w:tr>
            <w:tr w14:paraId="6F49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atLeast"/>
              </w:trPr>
              <w:tc>
                <w:tcPr>
                  <w:tcW w:w="4262" w:type="dxa"/>
                </w:tcPr>
                <w:p w14:paraId="7348968D">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textAlignment w:val="auto"/>
                    <w:rPr>
                      <w:rFonts w:hint="eastAsia"/>
                      <w:vertAlign w:val="baseline"/>
                    </w:rPr>
                  </w:pPr>
                  <w:r>
                    <w:drawing>
                      <wp:anchor distT="0" distB="0" distL="114300" distR="114300" simplePos="0" relativeHeight="251665408" behindDoc="1" locked="0" layoutInCell="1" allowOverlap="1">
                        <wp:simplePos x="0" y="0"/>
                        <wp:positionH relativeFrom="column">
                          <wp:posOffset>523875</wp:posOffset>
                        </wp:positionH>
                        <wp:positionV relativeFrom="paragraph">
                          <wp:posOffset>108585</wp:posOffset>
                        </wp:positionV>
                        <wp:extent cx="1457960" cy="1943735"/>
                        <wp:effectExtent l="0" t="0" r="8890" b="18415"/>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8"/>
                                <a:stretch>
                                  <a:fillRect/>
                                </a:stretch>
                              </pic:blipFill>
                              <pic:spPr>
                                <a:xfrm>
                                  <a:off x="0" y="0"/>
                                  <a:ext cx="1457960" cy="1943735"/>
                                </a:xfrm>
                                <a:prstGeom prst="rect">
                                  <a:avLst/>
                                </a:prstGeom>
                                <a:noFill/>
                                <a:ln>
                                  <a:noFill/>
                                </a:ln>
                              </pic:spPr>
                            </pic:pic>
                          </a:graphicData>
                        </a:graphic>
                      </wp:anchor>
                    </w:drawing>
                  </w:r>
                </w:p>
              </w:tc>
              <w:tc>
                <w:tcPr>
                  <w:tcW w:w="4232" w:type="dxa"/>
                </w:tcPr>
                <w:p w14:paraId="4794E073">
                  <w:pPr>
                    <w:pStyle w:val="14"/>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240" w:lineRule="auto"/>
                    <w:textAlignment w:val="auto"/>
                    <w:rPr>
                      <w:rFonts w:hint="eastAsia" w:eastAsia="等线"/>
                      <w:vertAlign w:val="baseline"/>
                      <w:lang w:eastAsia="zh-CN"/>
                    </w:rPr>
                  </w:pPr>
                  <w:r>
                    <w:drawing>
                      <wp:anchor distT="0" distB="0" distL="114300" distR="114300" simplePos="0" relativeHeight="251664384" behindDoc="1" locked="0" layoutInCell="1" allowOverlap="1">
                        <wp:simplePos x="0" y="0"/>
                        <wp:positionH relativeFrom="column">
                          <wp:posOffset>-9525</wp:posOffset>
                        </wp:positionH>
                        <wp:positionV relativeFrom="paragraph">
                          <wp:posOffset>108585</wp:posOffset>
                        </wp:positionV>
                        <wp:extent cx="2591435" cy="1943735"/>
                        <wp:effectExtent l="0" t="0" r="18415" b="18415"/>
                        <wp:wrapNone/>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9"/>
                                <a:stretch>
                                  <a:fillRect/>
                                </a:stretch>
                              </pic:blipFill>
                              <pic:spPr>
                                <a:xfrm>
                                  <a:off x="0" y="0"/>
                                  <a:ext cx="2591435" cy="1943735"/>
                                </a:xfrm>
                                <a:prstGeom prst="rect">
                                  <a:avLst/>
                                </a:prstGeom>
                                <a:noFill/>
                                <a:ln>
                                  <a:noFill/>
                                </a:ln>
                              </pic:spPr>
                            </pic:pic>
                          </a:graphicData>
                        </a:graphic>
                      </wp:anchor>
                    </w:drawing>
                  </w:r>
                </w:p>
              </w:tc>
            </w:tr>
            <w:tr w14:paraId="44AC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2" w:type="dxa"/>
                </w:tcPr>
                <w:p w14:paraId="6B6C4E79">
                  <w:pPr>
                    <w:pStyle w:val="14"/>
                    <w:jc w:val="center"/>
                    <w:rPr>
                      <w:rFonts w:hint="default" w:eastAsia="等线"/>
                      <w:vertAlign w:val="baseline"/>
                      <w:lang w:val="en-US" w:eastAsia="zh-CN"/>
                    </w:rPr>
                  </w:pPr>
                  <w:r>
                    <w:rPr>
                      <w:rFonts w:hint="eastAsia" w:ascii="宋体" w:hAnsi="宋体" w:eastAsia="宋体" w:cs="Times New Roman"/>
                      <w:sz w:val="24"/>
                      <w:lang w:val="en-US" w:eastAsia="zh-CN"/>
                    </w:rPr>
                    <w:t>铅衣、铅帽</w:t>
                  </w:r>
                </w:p>
              </w:tc>
              <w:tc>
                <w:tcPr>
                  <w:tcW w:w="4232" w:type="dxa"/>
                </w:tcPr>
                <w:p w14:paraId="3654A506">
                  <w:pPr>
                    <w:pStyle w:val="14"/>
                    <w:jc w:val="center"/>
                    <w:rPr>
                      <w:rFonts w:hint="eastAsia"/>
                      <w:vertAlign w:val="baseline"/>
                    </w:rPr>
                  </w:pPr>
                  <w:r>
                    <w:rPr>
                      <w:rFonts w:hint="eastAsia" w:ascii="宋体" w:hAnsi="宋体" w:eastAsia="宋体" w:cs="Times New Roman"/>
                      <w:sz w:val="24"/>
                      <w:lang w:val="en-US" w:eastAsia="zh-CN"/>
                    </w:rPr>
                    <w:t>铅围脖、方巾</w:t>
                  </w:r>
                </w:p>
              </w:tc>
            </w:tr>
          </w:tbl>
          <w:p w14:paraId="24150BB1">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）环评和批复要求及落实情况</w:t>
            </w:r>
          </w:p>
          <w:p w14:paraId="021A9F44">
            <w:pPr>
              <w:spacing w:line="360" w:lineRule="auto"/>
              <w:ind w:firstLine="480" w:firstLineChars="200"/>
              <w:rPr>
                <w:rFonts w:hint="eastAsia" w:ascii="Times New Roman" w:hAnsi="Times New Roman" w:eastAsia="宋体"/>
                <w:bCs/>
                <w:sz w:val="24"/>
                <w:szCs w:val="24"/>
              </w:rPr>
            </w:pPr>
            <w:r>
              <w:rPr>
                <w:rFonts w:hint="eastAsia" w:ascii="Times New Roman" w:hAnsi="Times New Roman" w:eastAsia="宋体"/>
                <w:bCs/>
                <w:sz w:val="24"/>
                <w:szCs w:val="24"/>
              </w:rPr>
              <w:t>项目辐射安全与防护设施与环评和批复要求对比见下表。</w:t>
            </w:r>
          </w:p>
          <w:p w14:paraId="75527C21">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3.</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rPr>
              <w:t>辐射安全与防护措施落实情况一览表</w:t>
            </w:r>
          </w:p>
          <w:tbl>
            <w:tblPr>
              <w:tblStyle w:val="16"/>
              <w:tblpPr w:leftFromText="181" w:rightFromText="181" w:vertAnchor="text" w:tblpXSpec="left" w:tblpY="1"/>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57" w:type="dxa"/>
                <w:right w:w="108" w:type="dxa"/>
              </w:tblCellMar>
            </w:tblPr>
            <w:tblGrid>
              <w:gridCol w:w="443"/>
              <w:gridCol w:w="3470"/>
              <w:gridCol w:w="3252"/>
              <w:gridCol w:w="1251"/>
            </w:tblGrid>
            <w:tr w14:paraId="101B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397" w:hRule="atLeast"/>
              </w:trPr>
              <w:tc>
                <w:tcPr>
                  <w:tcW w:w="443" w:type="dxa"/>
                  <w:vAlign w:val="center"/>
                </w:tcPr>
                <w:p w14:paraId="0920350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序号</w:t>
                  </w:r>
                </w:p>
              </w:tc>
              <w:tc>
                <w:tcPr>
                  <w:tcW w:w="3470" w:type="dxa"/>
                  <w:vAlign w:val="center"/>
                </w:tcPr>
                <w:p w14:paraId="13925122">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环评和批复要求</w:t>
                  </w:r>
                </w:p>
              </w:tc>
              <w:tc>
                <w:tcPr>
                  <w:tcW w:w="3252" w:type="dxa"/>
                  <w:vAlign w:val="center"/>
                </w:tcPr>
                <w:p w14:paraId="3946250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落实情况</w:t>
                  </w:r>
                </w:p>
              </w:tc>
              <w:tc>
                <w:tcPr>
                  <w:tcW w:w="1251" w:type="dxa"/>
                  <w:vAlign w:val="center"/>
                </w:tcPr>
                <w:p w14:paraId="569836D0">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是否符合要求</w:t>
                  </w:r>
                </w:p>
              </w:tc>
            </w:tr>
            <w:tr w14:paraId="0303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4210" w:hRule="atLeast"/>
              </w:trPr>
              <w:tc>
                <w:tcPr>
                  <w:tcW w:w="443" w:type="dxa"/>
                  <w:vAlign w:val="center"/>
                </w:tcPr>
                <w:p w14:paraId="15320516">
                  <w:pPr>
                    <w:jc w:val="center"/>
                    <w:rPr>
                      <w:rFonts w:ascii="Times New Roman" w:hAnsi="Times New Roman" w:eastAsia="宋体"/>
                      <w:bCs/>
                      <w:szCs w:val="21"/>
                    </w:rPr>
                  </w:pPr>
                  <w:r>
                    <w:rPr>
                      <w:rFonts w:hint="eastAsia" w:ascii="Times New Roman" w:hAnsi="Times New Roman" w:eastAsia="宋体"/>
                      <w:bCs/>
                      <w:szCs w:val="21"/>
                    </w:rPr>
                    <w:t>1</w:t>
                  </w:r>
                </w:p>
              </w:tc>
              <w:tc>
                <w:tcPr>
                  <w:tcW w:w="3470" w:type="dxa"/>
                  <w:vAlign w:val="center"/>
                </w:tcPr>
                <w:p w14:paraId="06E6FDF6">
                  <w:pPr>
                    <w:spacing w:line="240" w:lineRule="auto"/>
                    <w:ind w:firstLine="420" w:firstLineChars="200"/>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落实使用场所的辐射安全与防护措施，按规范设置监测、报警、工作指示装置和电离辐射警示标志，划定辐射工作场所控制区和监督区，加强管理，防止工作人员和公众受到意外照射，确保职业人员及公众的年受照剂量低于《电离辐射防护与辐射源安全基本标准》（GB18871-2002）相关规定限值标准。</w:t>
                  </w:r>
                </w:p>
              </w:tc>
              <w:tc>
                <w:tcPr>
                  <w:tcW w:w="3252" w:type="dxa"/>
                  <w:vAlign w:val="center"/>
                </w:tcPr>
                <w:p w14:paraId="4C6BFE8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DSA机房1已按要求进行了建设，经验收监测，各屏蔽体厚度均满足防护要求。按规范设置了监测、报警、工作指示装置和电离辐射警示标志。辐射工作场所划分了控制区和监督区，防止工作人员和公众受到意外照射；制定了日常巡检制度，确保设备安全运行，杜绝了辐射事故的发生。根据本次验收监测结果，经计算职业人员及公众的年受照剂量低于《电离辐射防护与辐射源安全基本标准》（GB18871-2002）相关规定限值标准。</w:t>
                  </w:r>
                </w:p>
              </w:tc>
              <w:tc>
                <w:tcPr>
                  <w:tcW w:w="1251" w:type="dxa"/>
                  <w:vAlign w:val="center"/>
                </w:tcPr>
                <w:p w14:paraId="5D3AD8BC">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bl>
          <w:p w14:paraId="240CDF97">
            <w:pPr>
              <w:jc w:val="center"/>
            </w:pPr>
            <w:r>
              <w:rPr>
                <w:rFonts w:hint="eastAsia" w:ascii="Times New Roman" w:hAnsi="Times New Roman" w:eastAsia="宋体"/>
                <w:bCs/>
                <w:sz w:val="24"/>
                <w:szCs w:val="24"/>
                <w:lang w:val="en-US" w:eastAsia="zh-CN"/>
              </w:rPr>
              <w:t>续</w:t>
            </w:r>
            <w:r>
              <w:rPr>
                <w:rFonts w:hint="eastAsia" w:ascii="Times New Roman" w:hAnsi="Times New Roman" w:eastAsia="宋体"/>
                <w:bCs/>
                <w:sz w:val="24"/>
                <w:szCs w:val="24"/>
              </w:rPr>
              <w:t>表</w:t>
            </w:r>
            <w:r>
              <w:rPr>
                <w:rFonts w:ascii="Times New Roman" w:hAnsi="Times New Roman" w:eastAsia="宋体"/>
                <w:bCs/>
                <w:sz w:val="24"/>
                <w:szCs w:val="24"/>
              </w:rPr>
              <w:t>3.</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rPr>
              <w:t>辐射安全与防护措施落实情况一览表</w:t>
            </w:r>
          </w:p>
          <w:tbl>
            <w:tblPr>
              <w:tblStyle w:val="16"/>
              <w:tblpPr w:leftFromText="181" w:rightFromText="181" w:vertAnchor="text" w:tblpXSpec="left" w:tblpY="1"/>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57" w:type="dxa"/>
                <w:right w:w="108" w:type="dxa"/>
              </w:tblCellMar>
            </w:tblPr>
            <w:tblGrid>
              <w:gridCol w:w="443"/>
              <w:gridCol w:w="3470"/>
              <w:gridCol w:w="3252"/>
              <w:gridCol w:w="1251"/>
            </w:tblGrid>
            <w:tr w14:paraId="0B47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445" w:hRule="atLeast"/>
              </w:trPr>
              <w:tc>
                <w:tcPr>
                  <w:tcW w:w="443" w:type="dxa"/>
                  <w:shd w:val="clear" w:color="auto" w:fill="auto"/>
                  <w:vAlign w:val="center"/>
                </w:tcPr>
                <w:p w14:paraId="012C1B9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序号</w:t>
                  </w:r>
                </w:p>
              </w:tc>
              <w:tc>
                <w:tcPr>
                  <w:tcW w:w="3470" w:type="dxa"/>
                  <w:shd w:val="clear" w:color="auto" w:fill="auto"/>
                  <w:vAlign w:val="center"/>
                </w:tcPr>
                <w:p w14:paraId="1ECAF03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环评和批复要求</w:t>
                  </w:r>
                </w:p>
              </w:tc>
              <w:tc>
                <w:tcPr>
                  <w:tcW w:w="3252" w:type="dxa"/>
                  <w:shd w:val="clear" w:color="auto" w:fill="auto"/>
                  <w:vAlign w:val="center"/>
                </w:tcPr>
                <w:p w14:paraId="09F6CFAE">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落实情况</w:t>
                  </w:r>
                </w:p>
              </w:tc>
              <w:tc>
                <w:tcPr>
                  <w:tcW w:w="1251" w:type="dxa"/>
                  <w:shd w:val="clear" w:color="auto" w:fill="auto"/>
                  <w:vAlign w:val="center"/>
                </w:tcPr>
                <w:p w14:paraId="3D01988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是否符合要求</w:t>
                  </w:r>
                </w:p>
              </w:tc>
            </w:tr>
            <w:tr w14:paraId="370F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2375" w:hRule="atLeast"/>
              </w:trPr>
              <w:tc>
                <w:tcPr>
                  <w:tcW w:w="443" w:type="dxa"/>
                  <w:vAlign w:val="center"/>
                </w:tcPr>
                <w:p w14:paraId="6ECB25A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2</w:t>
                  </w:r>
                </w:p>
              </w:tc>
              <w:tc>
                <w:tcPr>
                  <w:tcW w:w="3470" w:type="dxa"/>
                  <w:vAlign w:val="center"/>
                </w:tcPr>
                <w:p w14:paraId="0DAB37E1">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建立健全辐射安全与防护管理制度和辐射事故应急预案，进行应急演练，明确岗位责任。配备必要的防护用品和监测报警仪器，工作人员严格操作规程，定期开展个人剂量、工作场所环境辐射水平监测，建立个人剂量档案。</w:t>
                  </w:r>
                </w:p>
              </w:tc>
              <w:tc>
                <w:tcPr>
                  <w:tcW w:w="3252" w:type="dxa"/>
                  <w:vAlign w:val="center"/>
                </w:tcPr>
                <w:p w14:paraId="368F23B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制定了各项辐射安全与防护管理制度，完善了辐射事故应急预案，明确了岗位职责。配备了铅衣、铅围脖、铅帘等防护用品和个人剂</w:t>
                  </w:r>
                  <w:r>
                    <w:rPr>
                      <w:rFonts w:hint="default" w:ascii="Times New Roman" w:hAnsi="Times New Roman" w:eastAsia="宋体" w:cs="Times New Roman"/>
                      <w:bCs/>
                      <w:kern w:val="2"/>
                      <w:sz w:val="21"/>
                      <w:szCs w:val="21"/>
                      <w:lang w:val="en-US" w:eastAsia="zh-CN" w:bidi="ar-SA"/>
                    </w:rPr>
                    <w:t>量报警仪、便携式X-γ辐</w:t>
                  </w:r>
                  <w:r>
                    <w:rPr>
                      <w:rFonts w:hint="eastAsia" w:ascii="Times New Roman" w:hAnsi="Times New Roman" w:eastAsia="宋体" w:cs="Times New Roman"/>
                      <w:bCs/>
                      <w:kern w:val="2"/>
                      <w:sz w:val="21"/>
                      <w:szCs w:val="21"/>
                      <w:lang w:val="en-US" w:eastAsia="zh-CN" w:bidi="ar-SA"/>
                    </w:rPr>
                    <w:t>射检测仪，工作人员严格按操作规程从事辐射工作，制定了监测方案及个人剂量档案管理制度。</w:t>
                  </w:r>
                </w:p>
              </w:tc>
              <w:tc>
                <w:tcPr>
                  <w:tcW w:w="1251" w:type="dxa"/>
                  <w:vAlign w:val="center"/>
                </w:tcPr>
                <w:p w14:paraId="05D6EB2D">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154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50C1E3B8">
                  <w:pPr>
                    <w:jc w:val="center"/>
                    <w:rPr>
                      <w:rFonts w:hint="eastAsia" w:ascii="Times New Roman" w:hAnsi="Times New Roman" w:eastAsia="宋体"/>
                      <w:bCs/>
                      <w:szCs w:val="21"/>
                      <w:lang w:val="en-US" w:eastAsia="zh-CN"/>
                    </w:rPr>
                  </w:pPr>
                  <w:r>
                    <w:rPr>
                      <w:rFonts w:hint="eastAsia" w:ascii="Times New Roman" w:hAnsi="Times New Roman" w:eastAsia="宋体"/>
                      <w:bCs/>
                      <w:szCs w:val="21"/>
                      <w:lang w:val="en-US" w:eastAsia="zh-CN"/>
                    </w:rPr>
                    <w:t>3</w:t>
                  </w:r>
                </w:p>
              </w:tc>
              <w:tc>
                <w:tcPr>
                  <w:tcW w:w="3470" w:type="dxa"/>
                  <w:vAlign w:val="center"/>
                </w:tcPr>
                <w:p w14:paraId="4B8A014F">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认真落实从业人员培训教育制度，按时参加培训和复训，管理及操作人员要做到持证上岗。</w:t>
                  </w:r>
                </w:p>
              </w:tc>
              <w:tc>
                <w:tcPr>
                  <w:tcW w:w="3252" w:type="dxa"/>
                  <w:vAlign w:val="center"/>
                </w:tcPr>
                <w:p w14:paraId="7E20230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辐射工作人员均通过生态环境部开发的国家核技术利用辐射安全与防护培训平台进行学习并参加考核，取得了成绩报告单。</w:t>
                  </w:r>
                </w:p>
              </w:tc>
              <w:tc>
                <w:tcPr>
                  <w:tcW w:w="1251" w:type="dxa"/>
                  <w:vAlign w:val="center"/>
                </w:tcPr>
                <w:p w14:paraId="4B3F29F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08F0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2F0E750B">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4</w:t>
                  </w:r>
                </w:p>
              </w:tc>
              <w:tc>
                <w:tcPr>
                  <w:tcW w:w="3470" w:type="dxa"/>
                  <w:vAlign w:val="center"/>
                </w:tcPr>
                <w:p w14:paraId="7E6C6330">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建立清晰的台账，每年1月份前将你单位安全和防护状况年度报告报送运城市生态环境局相关部门备案。</w:t>
                  </w:r>
                </w:p>
              </w:tc>
              <w:tc>
                <w:tcPr>
                  <w:tcW w:w="3252" w:type="dxa"/>
                  <w:vAlign w:val="center"/>
                </w:tcPr>
                <w:p w14:paraId="38770B3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医院建立了清晰的射线装置使用台帐，将按要求每年1月份前将辐射安全和防护状况年度报告报送运城市生态环境局备案。</w:t>
                  </w:r>
                </w:p>
              </w:tc>
              <w:tc>
                <w:tcPr>
                  <w:tcW w:w="1251" w:type="dxa"/>
                  <w:vAlign w:val="center"/>
                </w:tcPr>
                <w:p w14:paraId="21254848">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0C7B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2E59F329">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5</w:t>
                  </w:r>
                </w:p>
              </w:tc>
              <w:tc>
                <w:tcPr>
                  <w:tcW w:w="3470" w:type="dxa"/>
                  <w:vAlign w:val="center"/>
                </w:tcPr>
                <w:p w14:paraId="2AC27352">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严格履行审批程序，如活动种类、范围和建设地址改变，须另行申报。</w:t>
                  </w:r>
                </w:p>
              </w:tc>
              <w:tc>
                <w:tcPr>
                  <w:tcW w:w="3252" w:type="dxa"/>
                  <w:vAlign w:val="center"/>
                </w:tcPr>
                <w:p w14:paraId="6F0A0B2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严格履行了审批程序，严格按照环评要求进行了建设，项目的活动种类、范围和建设地址与环评一致。</w:t>
                  </w:r>
                </w:p>
              </w:tc>
              <w:tc>
                <w:tcPr>
                  <w:tcW w:w="1251" w:type="dxa"/>
                  <w:vAlign w:val="center"/>
                </w:tcPr>
                <w:p w14:paraId="0463A34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r w14:paraId="5D0B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57" w:type="dxa"/>
                  <w:right w:w="108" w:type="dxa"/>
                </w:tblCellMar>
              </w:tblPrEx>
              <w:trPr>
                <w:trHeight w:val="1831" w:hRule="atLeast"/>
              </w:trPr>
              <w:tc>
                <w:tcPr>
                  <w:tcW w:w="443" w:type="dxa"/>
                  <w:vAlign w:val="center"/>
                </w:tcPr>
                <w:p w14:paraId="2FF426CF">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6</w:t>
                  </w:r>
                </w:p>
              </w:tc>
              <w:tc>
                <w:tcPr>
                  <w:tcW w:w="3470" w:type="dxa"/>
                  <w:vAlign w:val="center"/>
                </w:tcPr>
                <w:p w14:paraId="315A9959">
                  <w:pPr>
                    <w:spacing w:line="240" w:lineRule="auto"/>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严格执行环保设施与主体工程同时设计、同时施工、同时投产使用的“三同时”制度，项目建成后，你单位按规定的时间和程序自主开展竣工环境保护验收。验收合格后，方可正式投入使用。</w:t>
                  </w:r>
                </w:p>
                <w:p w14:paraId="7129EEC9">
                  <w:pPr>
                    <w:pStyle w:val="6"/>
                    <w:spacing w:line="240" w:lineRule="auto"/>
                    <w:ind w:firstLine="420" w:firstLineChars="200"/>
                    <w:rPr>
                      <w:rFonts w:hint="eastAsia"/>
                      <w:lang w:val="en-US" w:eastAsia="zh-CN"/>
                    </w:rPr>
                  </w:pPr>
                  <w:r>
                    <w:rPr>
                      <w:rFonts w:hint="eastAsia" w:ascii="Times New Roman" w:hAnsi="Times New Roman" w:eastAsia="宋体" w:cs="Times New Roman"/>
                      <w:bCs/>
                      <w:kern w:val="2"/>
                      <w:sz w:val="21"/>
                      <w:szCs w:val="21"/>
                      <w:lang w:val="en-US" w:eastAsia="zh-CN" w:bidi="ar-SA"/>
                    </w:rPr>
                    <w:t>项目须按照《放射性同位素与射线装置安全许可管理办法》等法规政策规定的相关要求办理辐射安全许可证，禁止无许可证或者不按照许可证规定的种类和范围从事放射性同位素和射线装置的生产、销售、使用活动。</w:t>
                  </w:r>
                </w:p>
              </w:tc>
              <w:tc>
                <w:tcPr>
                  <w:tcW w:w="3252" w:type="dxa"/>
                  <w:vAlign w:val="center"/>
                </w:tcPr>
                <w:p w14:paraId="77BE7CB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严格执行了环保设施与主体工程同时设计、同时施工、同时投产使用的“三同时”制度，目前项目正处于调试阶段，正在开展自主验收工作。医院已取得了辐射安全许可证。</w:t>
                  </w:r>
                </w:p>
              </w:tc>
              <w:tc>
                <w:tcPr>
                  <w:tcW w:w="1251" w:type="dxa"/>
                  <w:vAlign w:val="center"/>
                </w:tcPr>
                <w:p w14:paraId="6C33332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符合</w:t>
                  </w:r>
                </w:p>
              </w:tc>
            </w:tr>
          </w:tbl>
          <w:p w14:paraId="258FE8CF">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bCs/>
                <w:sz w:val="24"/>
                <w:szCs w:val="24"/>
              </w:rPr>
            </w:pPr>
          </w:p>
        </w:tc>
      </w:tr>
      <w:tr w14:paraId="638E5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2" w:hRule="atLeast"/>
          <w:jc w:val="center"/>
        </w:trPr>
        <w:tc>
          <w:tcPr>
            <w:tcW w:w="8642" w:type="dxa"/>
            <w:shd w:val="clear" w:color="auto" w:fill="auto"/>
          </w:tcPr>
          <w:p w14:paraId="1135F51C">
            <w:pPr>
              <w:pStyle w:val="24"/>
              <w:numPr>
                <w:ilvl w:val="0"/>
                <w:numId w:val="2"/>
              </w:numPr>
              <w:spacing w:line="360" w:lineRule="auto"/>
              <w:ind w:firstLineChars="0"/>
              <w:rPr>
                <w:b/>
                <w:sz w:val="24"/>
                <w:szCs w:val="24"/>
              </w:rPr>
            </w:pPr>
            <w:r>
              <w:rPr>
                <w:rFonts w:hint="eastAsia"/>
                <w:b/>
                <w:sz w:val="24"/>
                <w:szCs w:val="24"/>
              </w:rPr>
              <w:t>辐射安全管理情况</w:t>
            </w:r>
          </w:p>
          <w:p w14:paraId="0DEAA18C">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（1）</w:t>
            </w:r>
            <w:r>
              <w:rPr>
                <w:rFonts w:ascii="Times New Roman" w:hAnsi="Times New Roman" w:eastAsia="宋体"/>
                <w:bCs/>
                <w:sz w:val="24"/>
                <w:szCs w:val="24"/>
              </w:rPr>
              <w:t>辐射安全管理机构</w:t>
            </w:r>
          </w:p>
          <w:p w14:paraId="3A162CDE">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医院已设立了以院长为组长的</w:t>
            </w:r>
            <w:r>
              <w:rPr>
                <w:rFonts w:hint="eastAsia" w:ascii="Times New Roman" w:hAnsi="Times New Roman" w:eastAsia="宋体"/>
                <w:bCs/>
                <w:sz w:val="24"/>
                <w:szCs w:val="24"/>
                <w:lang w:val="en-US" w:eastAsia="zh-CN"/>
              </w:rPr>
              <w:t>辐射安全与环境保护管理机构</w:t>
            </w:r>
            <w:r>
              <w:rPr>
                <w:rFonts w:hint="eastAsia" w:ascii="Times New Roman" w:hAnsi="Times New Roman" w:eastAsia="宋体"/>
                <w:bCs/>
                <w:sz w:val="24"/>
                <w:szCs w:val="24"/>
              </w:rPr>
              <w:t>，由具有本科及以上学历的技术人员</w:t>
            </w:r>
            <w:r>
              <w:rPr>
                <w:rFonts w:hint="eastAsia" w:ascii="Times New Roman" w:hAnsi="Times New Roman" w:eastAsia="宋体"/>
                <w:bCs/>
                <w:sz w:val="24"/>
                <w:szCs w:val="24"/>
                <w:lang w:val="en-US" w:eastAsia="zh-CN"/>
              </w:rPr>
              <w:t>兼职</w:t>
            </w:r>
            <w:r>
              <w:rPr>
                <w:rFonts w:hint="eastAsia" w:ascii="Times New Roman" w:hAnsi="Times New Roman" w:eastAsia="宋体"/>
                <w:bCs/>
                <w:sz w:val="24"/>
                <w:szCs w:val="24"/>
              </w:rPr>
              <w:t>负责辐射安全工作，并以红头形式下发至各相关部门。</w:t>
            </w:r>
            <w:r>
              <w:rPr>
                <w:rFonts w:hint="eastAsia" w:ascii="Times New Roman" w:hAnsi="Times New Roman" w:eastAsia="宋体"/>
                <w:bCs/>
                <w:sz w:val="24"/>
                <w:szCs w:val="24"/>
                <w:lang w:val="en-US" w:eastAsia="zh-CN"/>
              </w:rPr>
              <w:t>现有的辐射防护管理机构将各个科室的负责人均列入管理人员表中，组长统筹辐射安全管理工作，各个科室负责各部门的辐射安全管理工作</w:t>
            </w:r>
            <w:r>
              <w:rPr>
                <w:rFonts w:hint="eastAsia" w:ascii="Times New Roman" w:hAnsi="Times New Roman" w:eastAsia="宋体"/>
                <w:bCs/>
                <w:sz w:val="24"/>
                <w:szCs w:val="24"/>
              </w:rPr>
              <w:t>。领导组职责：</w:t>
            </w:r>
          </w:p>
          <w:p w14:paraId="74BD5B4D">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①</w:t>
            </w:r>
            <w:r>
              <w:rPr>
                <w:rFonts w:hint="eastAsia" w:ascii="Times New Roman" w:hAnsi="Times New Roman" w:eastAsia="宋体"/>
                <w:bCs/>
                <w:sz w:val="24"/>
                <w:szCs w:val="24"/>
                <w:lang w:val="en-US" w:eastAsia="zh-CN"/>
              </w:rPr>
              <w:t>组长：</w:t>
            </w:r>
            <w:r>
              <w:rPr>
                <w:rFonts w:hint="eastAsia" w:ascii="Times New Roman" w:hAnsi="Times New Roman" w:eastAsia="宋体"/>
                <w:bCs/>
                <w:sz w:val="24"/>
                <w:szCs w:val="24"/>
              </w:rPr>
              <w:t>全面负责本单位辐射防护工作，组织本单位贯彻执行辐射安全防护与生态环境法律法规和标准；②</w:t>
            </w:r>
            <w:r>
              <w:rPr>
                <w:rFonts w:hint="eastAsia" w:ascii="Times New Roman" w:hAnsi="Times New Roman" w:eastAsia="宋体"/>
                <w:bCs/>
                <w:sz w:val="24"/>
                <w:szCs w:val="24"/>
                <w:lang w:val="en-US" w:eastAsia="zh-CN"/>
              </w:rPr>
              <w:t>副组长：全面协助组长完成本单位辐射防护工作，组织本单位落实执行辐射安全防护与生态环境法律法规和标准；</w:t>
            </w:r>
            <w:r>
              <w:rPr>
                <w:rFonts w:hint="eastAsia" w:ascii="Times New Roman" w:hAnsi="Times New Roman" w:eastAsia="宋体"/>
                <w:bCs/>
                <w:sz w:val="24"/>
                <w:szCs w:val="24"/>
              </w:rPr>
              <w:t>③</w:t>
            </w:r>
            <w:r>
              <w:rPr>
                <w:rFonts w:hint="eastAsia" w:ascii="Times New Roman" w:hAnsi="Times New Roman" w:eastAsia="宋体"/>
                <w:bCs/>
                <w:sz w:val="24"/>
                <w:szCs w:val="24"/>
                <w:lang w:val="en-US" w:eastAsia="zh-CN"/>
              </w:rPr>
              <w:t>成员：协助组长完成本单位辐射安全防护与生态环境工作，负责本单位的辐射安全防护工作，提供协调和技术支持，以保证本单位辐射安全防护与生态环境工作的顺利实施</w:t>
            </w:r>
            <w:r>
              <w:rPr>
                <w:rFonts w:hint="eastAsia" w:ascii="Times New Roman" w:hAnsi="Times New Roman" w:eastAsia="宋体"/>
                <w:bCs/>
                <w:sz w:val="24"/>
                <w:szCs w:val="24"/>
              </w:rPr>
              <w:t>；④兼职辐射安全管理人员</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负责本单位日常的辐射安全防护与生态环境工作，编制辐射防护规章制度以及应急预案</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编制辐射监测方案并按监测方案进行实施</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负责本单位辐射工作档案管理;负责本单位辐射工作人员培训管理</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建立射线装置</w:t>
            </w:r>
            <w:r>
              <w:rPr>
                <w:rFonts w:hint="eastAsia" w:ascii="Times New Roman" w:hAnsi="Times New Roman" w:eastAsia="宋体"/>
                <w:bCs/>
                <w:sz w:val="24"/>
                <w:szCs w:val="24"/>
                <w:lang w:eastAsia="zh-CN"/>
              </w:rPr>
              <w:t>台账</w:t>
            </w:r>
            <w:r>
              <w:rPr>
                <w:rFonts w:hint="eastAsia" w:ascii="Times New Roman" w:hAnsi="Times New Roman" w:eastAsia="宋体"/>
                <w:bCs/>
                <w:sz w:val="24"/>
                <w:szCs w:val="24"/>
              </w:rPr>
              <w:t>，并根据实际情况实时更新</w:t>
            </w:r>
            <w:r>
              <w:rPr>
                <w:rFonts w:hint="eastAsia" w:ascii="Times New Roman" w:hAnsi="Times New Roman" w:eastAsia="宋体"/>
                <w:bCs/>
                <w:sz w:val="24"/>
                <w:szCs w:val="24"/>
                <w:lang w:eastAsia="zh-CN"/>
              </w:rPr>
              <w:t>；</w:t>
            </w:r>
            <w:r>
              <w:rPr>
                <w:rFonts w:hint="eastAsia" w:ascii="Times New Roman" w:hAnsi="Times New Roman" w:eastAsia="宋体"/>
                <w:bCs/>
                <w:sz w:val="24"/>
                <w:szCs w:val="24"/>
              </w:rPr>
              <w:t>下一年初编制本单位辐射安全年度总</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结报告并按要求进行上报。</w:t>
            </w:r>
          </w:p>
          <w:p w14:paraId="4CFEE7D4">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ascii="Times New Roman" w:hAnsi="Times New Roman" w:eastAsia="宋体"/>
                <w:bCs/>
                <w:sz w:val="24"/>
                <w:szCs w:val="24"/>
              </w:rPr>
              <w:t>2）</w:t>
            </w:r>
            <w:r>
              <w:rPr>
                <w:rFonts w:hint="eastAsia" w:ascii="Times New Roman" w:hAnsi="Times New Roman" w:eastAsia="宋体"/>
                <w:bCs/>
                <w:sz w:val="24"/>
                <w:szCs w:val="24"/>
              </w:rPr>
              <w:t>辐射工作人员</w:t>
            </w:r>
          </w:p>
          <w:p w14:paraId="69B57B9B">
            <w:pPr>
              <w:spacing w:line="360" w:lineRule="auto"/>
              <w:ind w:firstLine="480" w:firstLineChars="200"/>
              <w:rPr>
                <w:rFonts w:ascii="Times New Roman" w:hAnsi="Times New Roman" w:eastAsia="宋体"/>
                <w:bCs/>
                <w:sz w:val="24"/>
                <w:szCs w:val="24"/>
                <w:highlight w:val="none"/>
              </w:rPr>
            </w:pPr>
            <w:r>
              <w:rPr>
                <w:rFonts w:hint="eastAsia" w:ascii="Times New Roman" w:hAnsi="Times New Roman" w:eastAsia="宋体"/>
                <w:bCs/>
                <w:sz w:val="24"/>
                <w:szCs w:val="24"/>
                <w:highlight w:val="none"/>
              </w:rPr>
              <w:t>项目配备了</w:t>
            </w:r>
            <w:r>
              <w:rPr>
                <w:rFonts w:hint="eastAsia" w:ascii="Times New Roman" w:hAnsi="Times New Roman" w:eastAsia="宋体"/>
                <w:bCs/>
                <w:sz w:val="24"/>
                <w:szCs w:val="24"/>
                <w:highlight w:val="none"/>
                <w:lang w:val="en-US" w:eastAsia="zh-CN"/>
              </w:rPr>
              <w:t>4</w:t>
            </w:r>
            <w:r>
              <w:rPr>
                <w:rFonts w:ascii="Times New Roman" w:hAnsi="Times New Roman" w:eastAsia="宋体"/>
                <w:bCs/>
                <w:sz w:val="24"/>
                <w:szCs w:val="24"/>
                <w:highlight w:val="none"/>
              </w:rPr>
              <w:t>名辐射工作人员，均在</w:t>
            </w:r>
            <w:r>
              <w:rPr>
                <w:rFonts w:hint="eastAsia" w:ascii="Times New Roman" w:hAnsi="Times New Roman" w:eastAsia="宋体"/>
                <w:bCs/>
                <w:sz w:val="24"/>
                <w:szCs w:val="24"/>
                <w:highlight w:val="none"/>
              </w:rPr>
              <w:t>“</w:t>
            </w:r>
            <w:r>
              <w:rPr>
                <w:rFonts w:ascii="Times New Roman" w:hAnsi="Times New Roman" w:eastAsia="宋体"/>
                <w:bCs/>
                <w:sz w:val="24"/>
                <w:szCs w:val="24"/>
                <w:highlight w:val="none"/>
              </w:rPr>
              <w:t>国家核技术利用辐射安全与防护培训平台</w:t>
            </w:r>
            <w:r>
              <w:rPr>
                <w:rFonts w:hint="eastAsia" w:ascii="Times New Roman" w:hAnsi="Times New Roman" w:eastAsia="宋体"/>
                <w:bCs/>
                <w:sz w:val="24"/>
                <w:szCs w:val="24"/>
                <w:highlight w:val="none"/>
              </w:rPr>
              <w:t>”</w:t>
            </w:r>
            <w:r>
              <w:rPr>
                <w:rFonts w:ascii="Times New Roman" w:hAnsi="Times New Roman" w:eastAsia="宋体"/>
                <w:bCs/>
                <w:sz w:val="24"/>
                <w:szCs w:val="24"/>
                <w:highlight w:val="none"/>
              </w:rPr>
              <w:t>进行了学习，且参加考核成绩合格，取得了核技术利用辐射安全与防护考核成绩报告单，有效期为5年，其复印件见附件3。</w:t>
            </w:r>
          </w:p>
          <w:p w14:paraId="648C12D6">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项目辐射工作人员名单见下表。</w:t>
            </w:r>
          </w:p>
          <w:p w14:paraId="45301DDB">
            <w:pPr>
              <w:spacing w:line="360" w:lineRule="auto"/>
              <w:jc w:val="center"/>
              <w:rPr>
                <w:rFonts w:ascii="Times New Roman" w:hAnsi="Times New Roman" w:eastAsia="宋体"/>
                <w:bCs/>
                <w:sz w:val="24"/>
                <w:szCs w:val="24"/>
              </w:rPr>
            </w:pPr>
            <w:r>
              <w:rPr>
                <w:rFonts w:hint="eastAsia" w:ascii="Times New Roman" w:hAnsi="Times New Roman" w:eastAsia="宋体"/>
                <w:bCs/>
                <w:sz w:val="24"/>
                <w:szCs w:val="24"/>
              </w:rPr>
              <w:t>表</w:t>
            </w:r>
            <w:r>
              <w:rPr>
                <w:rFonts w:ascii="Times New Roman" w:hAnsi="Times New Roman" w:eastAsia="宋体"/>
                <w:bCs/>
                <w:sz w:val="24"/>
                <w:szCs w:val="24"/>
              </w:rPr>
              <w:t>3.</w:t>
            </w:r>
            <w:r>
              <w:rPr>
                <w:rFonts w:hint="eastAsia" w:ascii="Times New Roman" w:hAnsi="Times New Roman" w:eastAsia="宋体"/>
                <w:bCs/>
                <w:sz w:val="24"/>
                <w:szCs w:val="24"/>
                <w:lang w:val="en-US" w:eastAsia="zh-CN"/>
              </w:rPr>
              <w:t>3</w:t>
            </w:r>
            <w:r>
              <w:rPr>
                <w:rFonts w:ascii="Times New Roman" w:hAnsi="Times New Roman" w:eastAsia="宋体"/>
                <w:bCs/>
                <w:sz w:val="24"/>
                <w:szCs w:val="24"/>
              </w:rPr>
              <w:t xml:space="preserve">   </w:t>
            </w:r>
            <w:r>
              <w:rPr>
                <w:rFonts w:hint="eastAsia" w:ascii="Times New Roman" w:hAnsi="Times New Roman" w:eastAsia="宋体"/>
                <w:bCs/>
                <w:sz w:val="24"/>
                <w:szCs w:val="24"/>
              </w:rPr>
              <w:t>辐射工作人员名单</w:t>
            </w:r>
          </w:p>
          <w:tbl>
            <w:tblPr>
              <w:tblStyle w:val="15"/>
              <w:tblpPr w:leftFromText="180" w:rightFromText="180" w:vertAnchor="text" w:horzAnchor="margin" w:tblpXSpec="center" w:tblpY="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564"/>
              <w:gridCol w:w="1094"/>
              <w:gridCol w:w="1516"/>
              <w:gridCol w:w="1239"/>
              <w:gridCol w:w="1978"/>
              <w:gridCol w:w="2100"/>
            </w:tblGrid>
            <w:tr w14:paraId="1600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32" w:type="pct"/>
                  <w:vAlign w:val="center"/>
                </w:tcPr>
                <w:p w14:paraId="34875CEB">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序号</w:t>
                  </w:r>
                </w:p>
              </w:tc>
              <w:tc>
                <w:tcPr>
                  <w:tcW w:w="644" w:type="pct"/>
                  <w:vAlign w:val="center"/>
                </w:tcPr>
                <w:p w14:paraId="52B2B2E5">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姓  名</w:t>
                  </w:r>
                </w:p>
              </w:tc>
              <w:tc>
                <w:tcPr>
                  <w:tcW w:w="892" w:type="pct"/>
                  <w:vAlign w:val="center"/>
                </w:tcPr>
                <w:p w14:paraId="7790F443">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工作岗位</w:t>
                  </w:r>
                </w:p>
              </w:tc>
              <w:tc>
                <w:tcPr>
                  <w:tcW w:w="729" w:type="pct"/>
                  <w:vAlign w:val="center"/>
                </w:tcPr>
                <w:p w14:paraId="66E90240">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辐射工作</w:t>
                  </w:r>
                </w:p>
                <w:p w14:paraId="23AF0F22">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类别</w:t>
                  </w:r>
                </w:p>
              </w:tc>
              <w:tc>
                <w:tcPr>
                  <w:tcW w:w="1164" w:type="pct"/>
                  <w:vAlign w:val="center"/>
                </w:tcPr>
                <w:p w14:paraId="74848B32">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有效期</w:t>
                  </w:r>
                </w:p>
              </w:tc>
              <w:tc>
                <w:tcPr>
                  <w:tcW w:w="1236" w:type="pct"/>
                  <w:vAlign w:val="center"/>
                </w:tcPr>
                <w:p w14:paraId="46C71122">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成绩报告单编号</w:t>
                  </w:r>
                </w:p>
              </w:tc>
            </w:tr>
            <w:tr w14:paraId="6D8E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32" w:type="pct"/>
                  <w:vAlign w:val="center"/>
                </w:tcPr>
                <w:p w14:paraId="4353103C">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1</w:t>
                  </w:r>
                </w:p>
              </w:tc>
              <w:tc>
                <w:tcPr>
                  <w:tcW w:w="644" w:type="pct"/>
                  <w:shd w:val="clear" w:color="auto" w:fill="auto"/>
                  <w:vAlign w:val="center"/>
                </w:tcPr>
                <w:p w14:paraId="48E79FD6">
                  <w:pPr>
                    <w:spacing w:line="360" w:lineRule="auto"/>
                    <w:ind w:left="0" w:leftChars="0" w:right="0" w:rightChars="0" w:firstLine="0" w:firstLineChars="0"/>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刘亚斌</w:t>
                  </w:r>
                </w:p>
              </w:tc>
              <w:tc>
                <w:tcPr>
                  <w:tcW w:w="892" w:type="pct"/>
                  <w:vAlign w:val="center"/>
                </w:tcPr>
                <w:p w14:paraId="1CA7D503">
                  <w:pPr>
                    <w:adjustRightInd w:val="0"/>
                    <w:snapToGrid w:val="0"/>
                    <w:spacing w:line="240" w:lineRule="auto"/>
                    <w:jc w:val="center"/>
                    <w:rPr>
                      <w:rFonts w:hint="default" w:ascii="Times New Roman" w:hAnsi="Times New Roman" w:eastAsia="宋体" w:cs="Times New Roman"/>
                      <w:bCs/>
                      <w:kern w:val="0"/>
                      <w:sz w:val="21"/>
                      <w:szCs w:val="21"/>
                      <w:lang w:eastAsia="zh-CN"/>
                    </w:rPr>
                  </w:pPr>
                  <w:r>
                    <w:rPr>
                      <w:rFonts w:hint="default" w:ascii="Times New Roman" w:hAnsi="Times New Roman" w:eastAsia="宋体" w:cs="Times New Roman"/>
                      <w:bCs/>
                      <w:kern w:val="0"/>
                      <w:sz w:val="21"/>
                      <w:szCs w:val="21"/>
                      <w:lang w:val="en-US" w:eastAsia="zh-CN"/>
                    </w:rPr>
                    <w:t>辐射工作人员</w:t>
                  </w:r>
                </w:p>
              </w:tc>
              <w:tc>
                <w:tcPr>
                  <w:tcW w:w="729" w:type="pct"/>
                  <w:vMerge w:val="restart"/>
                  <w:vAlign w:val="center"/>
                </w:tcPr>
                <w:p w14:paraId="485E5AA6">
                  <w:pPr>
                    <w:adjustRightInd w:val="0"/>
                    <w:snapToGrid w:val="0"/>
                    <w:spacing w:line="240" w:lineRule="auto"/>
                    <w:jc w:val="center"/>
                    <w:rPr>
                      <w:rFonts w:hint="default"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lang w:val="en-US" w:eastAsia="zh-CN"/>
                    </w:rPr>
                    <w:t>医用X射线诊断与介入放射学</w:t>
                  </w:r>
                </w:p>
              </w:tc>
              <w:tc>
                <w:tcPr>
                  <w:tcW w:w="1164" w:type="pct"/>
                  <w:shd w:val="clear" w:color="auto" w:fill="auto"/>
                  <w:vAlign w:val="center"/>
                </w:tcPr>
                <w:p w14:paraId="79C28D3A">
                  <w:pPr>
                    <w:spacing w:line="36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3</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8</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p>
              </w:tc>
              <w:tc>
                <w:tcPr>
                  <w:tcW w:w="1236" w:type="pct"/>
                  <w:shd w:val="clear" w:color="auto" w:fill="auto"/>
                  <w:vAlign w:val="center"/>
                </w:tcPr>
                <w:p w14:paraId="781CE47A">
                  <w:pPr>
                    <w:spacing w:line="36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FS23SX0100650</w:t>
                  </w:r>
                </w:p>
              </w:tc>
            </w:tr>
            <w:tr w14:paraId="22A8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32" w:type="pct"/>
                  <w:vAlign w:val="center"/>
                </w:tcPr>
                <w:p w14:paraId="5DE8BA12">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2</w:t>
                  </w:r>
                </w:p>
              </w:tc>
              <w:tc>
                <w:tcPr>
                  <w:tcW w:w="644" w:type="pct"/>
                  <w:shd w:val="clear" w:color="auto" w:fill="auto"/>
                  <w:vAlign w:val="center"/>
                </w:tcPr>
                <w:p w14:paraId="1C4110F0">
                  <w:pPr>
                    <w:spacing w:line="360" w:lineRule="auto"/>
                    <w:ind w:left="0" w:leftChars="0" w:right="0" w:rightChars="0" w:firstLine="0" w:firstLineChars="0"/>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马静</w:t>
                  </w:r>
                </w:p>
              </w:tc>
              <w:tc>
                <w:tcPr>
                  <w:tcW w:w="892" w:type="pct"/>
                  <w:vAlign w:val="center"/>
                </w:tcPr>
                <w:p w14:paraId="502E2303">
                  <w:pPr>
                    <w:adjustRightInd w:val="0"/>
                    <w:snapToGrid w:val="0"/>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辐射工作人员</w:t>
                  </w:r>
                </w:p>
              </w:tc>
              <w:tc>
                <w:tcPr>
                  <w:tcW w:w="729" w:type="pct"/>
                  <w:vMerge w:val="continue"/>
                  <w:vAlign w:val="center"/>
                </w:tcPr>
                <w:p w14:paraId="42791A11">
                  <w:pPr>
                    <w:adjustRightInd w:val="0"/>
                    <w:snapToGrid w:val="0"/>
                    <w:spacing w:line="240" w:lineRule="auto"/>
                    <w:jc w:val="center"/>
                    <w:rPr>
                      <w:rFonts w:hint="default" w:ascii="Times New Roman" w:hAnsi="Times New Roman" w:eastAsia="宋体" w:cs="Times New Roman"/>
                      <w:bCs/>
                      <w:kern w:val="0"/>
                      <w:sz w:val="21"/>
                      <w:szCs w:val="21"/>
                    </w:rPr>
                  </w:pPr>
                </w:p>
              </w:tc>
              <w:tc>
                <w:tcPr>
                  <w:tcW w:w="1164" w:type="pct"/>
                  <w:shd w:val="clear" w:color="auto" w:fill="auto"/>
                  <w:vAlign w:val="center"/>
                </w:tcPr>
                <w:p w14:paraId="3A8AB538">
                  <w:pPr>
                    <w:spacing w:line="36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3</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8</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p>
              </w:tc>
              <w:tc>
                <w:tcPr>
                  <w:tcW w:w="1236" w:type="pct"/>
                  <w:shd w:val="clear" w:color="auto" w:fill="auto"/>
                  <w:vAlign w:val="center"/>
                </w:tcPr>
                <w:p w14:paraId="2138D1E9">
                  <w:pPr>
                    <w:spacing w:line="36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FS23SX0100646</w:t>
                  </w:r>
                </w:p>
              </w:tc>
            </w:tr>
            <w:tr w14:paraId="4F0F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32" w:type="pct"/>
                  <w:vAlign w:val="center"/>
                </w:tcPr>
                <w:p w14:paraId="5C7DB321">
                  <w:pPr>
                    <w:adjustRightInd w:val="0"/>
                    <w:snapToGrid w:val="0"/>
                    <w:jc w:val="center"/>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3</w:t>
                  </w:r>
                </w:p>
              </w:tc>
              <w:tc>
                <w:tcPr>
                  <w:tcW w:w="644" w:type="pct"/>
                  <w:shd w:val="clear" w:color="auto" w:fill="auto"/>
                  <w:vAlign w:val="center"/>
                </w:tcPr>
                <w:p w14:paraId="4DF8E926">
                  <w:pPr>
                    <w:spacing w:line="360" w:lineRule="auto"/>
                    <w:ind w:left="0" w:leftChars="0" w:right="0" w:rightChars="0" w:firstLine="0" w:firstLineChars="0"/>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李鹏</w:t>
                  </w:r>
                </w:p>
              </w:tc>
              <w:tc>
                <w:tcPr>
                  <w:tcW w:w="892" w:type="pct"/>
                  <w:vAlign w:val="center"/>
                </w:tcPr>
                <w:p w14:paraId="2E163504">
                  <w:pPr>
                    <w:adjustRightInd w:val="0"/>
                    <w:snapToGrid w:val="0"/>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辐射工作人员</w:t>
                  </w:r>
                </w:p>
              </w:tc>
              <w:tc>
                <w:tcPr>
                  <w:tcW w:w="729" w:type="pct"/>
                  <w:vMerge w:val="continue"/>
                  <w:vAlign w:val="center"/>
                </w:tcPr>
                <w:p w14:paraId="59359111">
                  <w:pPr>
                    <w:adjustRightInd w:val="0"/>
                    <w:snapToGrid w:val="0"/>
                    <w:spacing w:line="240" w:lineRule="auto"/>
                    <w:jc w:val="center"/>
                    <w:rPr>
                      <w:rFonts w:hint="default" w:ascii="Times New Roman" w:hAnsi="Times New Roman" w:eastAsia="宋体" w:cs="Times New Roman"/>
                      <w:bCs/>
                      <w:kern w:val="0"/>
                      <w:sz w:val="21"/>
                      <w:szCs w:val="21"/>
                    </w:rPr>
                  </w:pPr>
                </w:p>
              </w:tc>
              <w:tc>
                <w:tcPr>
                  <w:tcW w:w="1164" w:type="pct"/>
                  <w:shd w:val="clear" w:color="auto" w:fill="auto"/>
                  <w:vAlign w:val="center"/>
                </w:tcPr>
                <w:p w14:paraId="54E81223">
                  <w:pPr>
                    <w:spacing w:line="36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3</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8</w:t>
                  </w:r>
                  <w:r>
                    <w:rPr>
                      <w:rFonts w:hint="default" w:ascii="Times New Roman" w:hAnsi="Times New Roman" w:eastAsia="宋体" w:cs="Times New Roman"/>
                      <w:sz w:val="21"/>
                      <w:szCs w:val="21"/>
                      <w:vertAlign w:val="baseline"/>
                      <w:lang w:val="en-US" w:eastAsia="zh-CN"/>
                    </w:rPr>
                    <w:t>.</w:t>
                  </w:r>
                  <w:r>
                    <w:rPr>
                      <w:rFonts w:hint="eastAsia" w:ascii="Times New Roman" w:hAnsi="Times New Roman" w:eastAsia="宋体" w:cs="Times New Roman"/>
                      <w:sz w:val="21"/>
                      <w:szCs w:val="21"/>
                      <w:vertAlign w:val="baseline"/>
                      <w:lang w:val="en-US" w:eastAsia="zh-CN"/>
                    </w:rPr>
                    <w:t>5.31</w:t>
                  </w:r>
                </w:p>
              </w:tc>
              <w:tc>
                <w:tcPr>
                  <w:tcW w:w="1236" w:type="pct"/>
                  <w:shd w:val="clear" w:color="auto" w:fill="auto"/>
                  <w:vAlign w:val="center"/>
                </w:tcPr>
                <w:p w14:paraId="5E968C3A">
                  <w:pPr>
                    <w:spacing w:line="36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FS23SX0100655</w:t>
                  </w:r>
                </w:p>
              </w:tc>
            </w:tr>
            <w:tr w14:paraId="05D5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54" w:hRule="atLeast"/>
                <w:jc w:val="center"/>
              </w:trPr>
              <w:tc>
                <w:tcPr>
                  <w:tcW w:w="332" w:type="pct"/>
                  <w:vAlign w:val="center"/>
                </w:tcPr>
                <w:p w14:paraId="5EF42B0A">
                  <w:pPr>
                    <w:adjustRightInd w:val="0"/>
                    <w:snapToGrid w:val="0"/>
                    <w:ind w:left="0" w:leftChars="0" w:right="0" w:rightChars="0" w:firstLine="0" w:firstLineChars="0"/>
                    <w:jc w:val="center"/>
                    <w:rPr>
                      <w:rFonts w:hint="eastAsia" w:ascii="Times New Roman" w:hAnsi="Times New Roman" w:eastAsia="宋体" w:cs="Times New Roman"/>
                      <w:bCs/>
                      <w:kern w:val="0"/>
                      <w:szCs w:val="21"/>
                      <w:lang w:val="en-US" w:eastAsia="zh-CN"/>
                    </w:rPr>
                  </w:pPr>
                  <w:r>
                    <w:rPr>
                      <w:rFonts w:hint="eastAsia" w:ascii="Times New Roman" w:hAnsi="Times New Roman" w:eastAsia="宋体" w:cs="Times New Roman"/>
                      <w:bCs/>
                      <w:kern w:val="0"/>
                      <w:szCs w:val="21"/>
                      <w:lang w:val="en-US" w:eastAsia="zh-CN"/>
                    </w:rPr>
                    <w:t>4</w:t>
                  </w:r>
                </w:p>
              </w:tc>
              <w:tc>
                <w:tcPr>
                  <w:tcW w:w="644" w:type="pct"/>
                  <w:shd w:val="clear" w:color="auto" w:fill="auto"/>
                  <w:vAlign w:val="center"/>
                </w:tcPr>
                <w:p w14:paraId="33A4348E">
                  <w:pPr>
                    <w:spacing w:line="360" w:lineRule="auto"/>
                    <w:ind w:left="0" w:leftChars="0" w:right="0" w:rightChars="0" w:firstLine="0" w:firstLineChars="0"/>
                    <w:jc w:val="center"/>
                    <w:rPr>
                      <w:rFonts w:hint="default" w:ascii="Times New Roman" w:hAnsi="Times New Roman" w:eastAsia="宋体" w:cs="Times New Roman"/>
                      <w:sz w:val="22"/>
                      <w:szCs w:val="22"/>
                      <w:vertAlign w:val="baseline"/>
                      <w:lang w:val="en-US" w:eastAsia="zh-CN"/>
                    </w:rPr>
                  </w:pPr>
                  <w:r>
                    <w:rPr>
                      <w:rFonts w:hint="eastAsia" w:ascii="Times New Roman" w:hAnsi="Times New Roman" w:eastAsia="宋体" w:cs="Times New Roman"/>
                      <w:sz w:val="22"/>
                      <w:szCs w:val="22"/>
                      <w:vertAlign w:val="baseline"/>
                      <w:lang w:val="en-US" w:eastAsia="zh-CN"/>
                    </w:rPr>
                    <w:t>张丽</w:t>
                  </w:r>
                </w:p>
              </w:tc>
              <w:tc>
                <w:tcPr>
                  <w:tcW w:w="892" w:type="pct"/>
                  <w:shd w:val="clear" w:color="auto" w:fill="auto"/>
                  <w:vAlign w:val="center"/>
                </w:tcPr>
                <w:p w14:paraId="6FF83922">
                  <w:pPr>
                    <w:adjustRightInd w:val="0"/>
                    <w:snapToGrid w:val="0"/>
                    <w:spacing w:line="240" w:lineRule="auto"/>
                    <w:jc w:val="center"/>
                    <w:rPr>
                      <w:rFonts w:hint="default" w:ascii="Times New Roman" w:hAnsi="Times New Roman" w:eastAsia="宋体" w:cs="Times New Roman"/>
                      <w:bCs/>
                      <w:kern w:val="0"/>
                      <w:sz w:val="21"/>
                      <w:szCs w:val="21"/>
                      <w:lang w:val="en-US" w:eastAsia="zh-CN" w:bidi="ar-SA"/>
                    </w:rPr>
                  </w:pPr>
                  <w:r>
                    <w:rPr>
                      <w:rFonts w:hint="default" w:ascii="Times New Roman" w:hAnsi="Times New Roman" w:eastAsia="宋体" w:cs="Times New Roman"/>
                      <w:bCs/>
                      <w:kern w:val="0"/>
                      <w:sz w:val="21"/>
                      <w:szCs w:val="21"/>
                      <w:lang w:val="en-US" w:eastAsia="zh-CN"/>
                    </w:rPr>
                    <w:t>辐射工作人员</w:t>
                  </w:r>
                </w:p>
              </w:tc>
              <w:tc>
                <w:tcPr>
                  <w:tcW w:w="729" w:type="pct"/>
                  <w:vMerge w:val="continue"/>
                </w:tcPr>
                <w:p w14:paraId="7FDF6F4B">
                  <w:pPr>
                    <w:adjustRightInd w:val="0"/>
                    <w:snapToGrid w:val="0"/>
                    <w:spacing w:line="240" w:lineRule="auto"/>
                    <w:jc w:val="center"/>
                    <w:rPr>
                      <w:rFonts w:hint="default" w:ascii="Times New Roman" w:hAnsi="Times New Roman" w:eastAsia="宋体" w:cs="Times New Roman"/>
                      <w:bCs/>
                      <w:kern w:val="0"/>
                      <w:sz w:val="21"/>
                      <w:szCs w:val="21"/>
                    </w:rPr>
                  </w:pPr>
                </w:p>
              </w:tc>
              <w:tc>
                <w:tcPr>
                  <w:tcW w:w="1164" w:type="pct"/>
                  <w:shd w:val="clear" w:color="auto" w:fill="auto"/>
                  <w:vAlign w:val="center"/>
                </w:tcPr>
                <w:p w14:paraId="7116925F">
                  <w:pPr>
                    <w:spacing w:line="36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4.5.21</w:t>
                  </w:r>
                  <w:r>
                    <w:rPr>
                      <w:rFonts w:hint="default" w:ascii="Times New Roman" w:hAnsi="Times New Roman" w:eastAsia="宋体" w:cs="Times New Roman"/>
                      <w:sz w:val="21"/>
                      <w:szCs w:val="21"/>
                      <w:vertAlign w:val="baseline"/>
                      <w:lang w:val="en-US" w:eastAsia="zh-CN"/>
                    </w:rPr>
                    <w:t>~202</w:t>
                  </w:r>
                  <w:r>
                    <w:rPr>
                      <w:rFonts w:hint="eastAsia" w:ascii="Times New Roman" w:hAnsi="Times New Roman" w:eastAsia="宋体" w:cs="Times New Roman"/>
                      <w:sz w:val="21"/>
                      <w:szCs w:val="21"/>
                      <w:vertAlign w:val="baseline"/>
                      <w:lang w:val="en-US" w:eastAsia="zh-CN"/>
                    </w:rPr>
                    <w:t>9.5.21</w:t>
                  </w:r>
                </w:p>
              </w:tc>
              <w:tc>
                <w:tcPr>
                  <w:tcW w:w="1236" w:type="pct"/>
                  <w:shd w:val="clear" w:color="auto" w:fill="auto"/>
                  <w:vAlign w:val="center"/>
                </w:tcPr>
                <w:p w14:paraId="2BD0A0E3">
                  <w:pPr>
                    <w:spacing w:line="36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FS24SX0100258</w:t>
                  </w:r>
                </w:p>
              </w:tc>
            </w:tr>
          </w:tbl>
          <w:p w14:paraId="6B681333">
            <w:pPr>
              <w:spacing w:line="360" w:lineRule="auto"/>
              <w:ind w:firstLine="480" w:firstLineChars="200"/>
              <w:rPr>
                <w:rFonts w:ascii="Times New Roman" w:hAnsi="Times New Roman" w:eastAsia="宋体"/>
                <w:bCs/>
                <w:sz w:val="24"/>
                <w:szCs w:val="24"/>
              </w:rPr>
            </w:pP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3</w:t>
            </w:r>
            <w:r>
              <w:rPr>
                <w:rFonts w:hint="eastAsia" w:ascii="Times New Roman" w:hAnsi="Times New Roman" w:eastAsia="宋体"/>
                <w:bCs/>
                <w:sz w:val="24"/>
                <w:szCs w:val="24"/>
              </w:rPr>
              <w:t>）辐射安全与防护管理规章制度的制定与执行情况</w:t>
            </w:r>
          </w:p>
          <w:p w14:paraId="0D6B3FC1">
            <w:pPr>
              <w:spacing w:line="360" w:lineRule="auto"/>
              <w:ind w:firstLine="480" w:firstLineChars="200"/>
              <w:rPr>
                <w:rFonts w:hint="eastAsia" w:ascii="Times New Roman" w:hAnsi="Times New Roman" w:eastAsia="宋体"/>
                <w:szCs w:val="21"/>
              </w:rPr>
            </w:pPr>
            <w:r>
              <w:rPr>
                <w:rFonts w:hint="eastAsia" w:ascii="Times New Roman" w:hAnsi="Times New Roman" w:eastAsia="宋体"/>
                <w:bCs/>
                <w:sz w:val="24"/>
                <w:szCs w:val="24"/>
                <w:lang w:val="en-US" w:eastAsia="zh-CN"/>
              </w:rPr>
              <w:t>医院</w:t>
            </w:r>
            <w:r>
              <w:rPr>
                <w:rFonts w:hint="eastAsia" w:ascii="Times New Roman" w:hAnsi="Times New Roman" w:eastAsia="宋体"/>
                <w:bCs/>
                <w:sz w:val="24"/>
                <w:szCs w:val="24"/>
              </w:rPr>
              <w:t>制定了辐射安全管理规定、射线装置操作规程等各项规章制度，辐射安全与防护管理规章制度与环评及批复要求对比见下表。</w:t>
            </w:r>
          </w:p>
          <w:p w14:paraId="77A9BDB8">
            <w:pPr>
              <w:spacing w:line="360" w:lineRule="auto"/>
              <w:jc w:val="center"/>
              <w:rPr>
                <w:rFonts w:ascii="Times New Roman" w:hAnsi="Times New Roman" w:eastAsia="宋体"/>
                <w:sz w:val="24"/>
                <w:szCs w:val="24"/>
              </w:rPr>
            </w:pPr>
            <w:r>
              <w:rPr>
                <w:rFonts w:hint="eastAsia" w:ascii="Times New Roman" w:hAnsi="Times New Roman" w:eastAsia="宋体"/>
                <w:sz w:val="24"/>
                <w:szCs w:val="24"/>
              </w:rPr>
              <w:t>表</w:t>
            </w:r>
            <w:r>
              <w:rPr>
                <w:rFonts w:ascii="Times New Roman" w:hAnsi="Times New Roman" w:eastAsia="宋体"/>
                <w:sz w:val="24"/>
                <w:szCs w:val="24"/>
              </w:rPr>
              <w:t>3.</w:t>
            </w:r>
            <w:r>
              <w:rPr>
                <w:rFonts w:hint="eastAsia" w:ascii="Times New Roman" w:hAnsi="Times New Roman" w:eastAsia="宋体"/>
                <w:sz w:val="24"/>
                <w:szCs w:val="24"/>
                <w:lang w:val="en-US" w:eastAsia="zh-CN"/>
              </w:rPr>
              <w:t>4</w:t>
            </w:r>
            <w:r>
              <w:rPr>
                <w:rFonts w:ascii="Times New Roman" w:hAnsi="Times New Roman" w:eastAsia="宋体"/>
                <w:sz w:val="24"/>
                <w:szCs w:val="24"/>
              </w:rPr>
              <w:t xml:space="preserve">  </w:t>
            </w:r>
            <w:r>
              <w:rPr>
                <w:rFonts w:hint="eastAsia" w:ascii="Times New Roman" w:hAnsi="Times New Roman" w:eastAsia="宋体"/>
                <w:sz w:val="24"/>
                <w:szCs w:val="24"/>
                <w:lang w:val="en-US" w:eastAsia="zh-CN"/>
              </w:rPr>
              <w:t>血管造影机</w:t>
            </w:r>
            <w:r>
              <w:rPr>
                <w:rFonts w:hint="eastAsia" w:ascii="Times New Roman" w:hAnsi="Times New Roman" w:eastAsia="宋体"/>
                <w:sz w:val="24"/>
                <w:szCs w:val="24"/>
              </w:rPr>
              <w:t>辐射安全与防护管理规章制度一览表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810"/>
              <w:gridCol w:w="4120"/>
              <w:gridCol w:w="977"/>
            </w:tblGrid>
            <w:tr w14:paraId="46BA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7B8A15AF">
                  <w:pPr>
                    <w:jc w:val="center"/>
                    <w:rPr>
                      <w:rFonts w:ascii="Times New Roman" w:hAnsi="Times New Roman" w:eastAsia="宋体"/>
                      <w:bCs/>
                      <w:szCs w:val="21"/>
                    </w:rPr>
                  </w:pPr>
                  <w:r>
                    <w:rPr>
                      <w:rFonts w:ascii="Times New Roman" w:hAnsi="Times New Roman" w:eastAsia="宋体"/>
                      <w:bCs/>
                      <w:szCs w:val="21"/>
                    </w:rPr>
                    <w:t>序号</w:t>
                  </w:r>
                </w:p>
              </w:tc>
              <w:tc>
                <w:tcPr>
                  <w:tcW w:w="1654" w:type="pct"/>
                  <w:tcBorders>
                    <w:top w:val="single" w:color="auto" w:sz="4" w:space="0"/>
                    <w:left w:val="single" w:color="auto" w:sz="4" w:space="0"/>
                    <w:right w:val="single" w:color="auto" w:sz="4" w:space="0"/>
                  </w:tcBorders>
                  <w:vAlign w:val="center"/>
                </w:tcPr>
                <w:p w14:paraId="462C9B6D">
                  <w:pPr>
                    <w:jc w:val="center"/>
                    <w:rPr>
                      <w:rFonts w:ascii="Times New Roman" w:hAnsi="Times New Roman" w:eastAsia="宋体"/>
                      <w:bCs/>
                      <w:szCs w:val="21"/>
                    </w:rPr>
                  </w:pPr>
                  <w:r>
                    <w:rPr>
                      <w:rFonts w:hint="eastAsia" w:ascii="Times New Roman" w:hAnsi="Times New Roman" w:eastAsia="宋体"/>
                      <w:bCs/>
                      <w:szCs w:val="21"/>
                    </w:rPr>
                    <w:t>环评及批复要求</w:t>
                  </w:r>
                </w:p>
              </w:tc>
              <w:tc>
                <w:tcPr>
                  <w:tcW w:w="2425" w:type="pct"/>
                  <w:tcBorders>
                    <w:top w:val="single" w:color="auto" w:sz="4" w:space="0"/>
                    <w:left w:val="single" w:color="auto" w:sz="4" w:space="0"/>
                    <w:right w:val="single" w:color="auto" w:sz="4" w:space="0"/>
                  </w:tcBorders>
                  <w:vAlign w:val="center"/>
                </w:tcPr>
                <w:p w14:paraId="03A217E6">
                  <w:pPr>
                    <w:jc w:val="center"/>
                    <w:rPr>
                      <w:rFonts w:ascii="Times New Roman" w:hAnsi="Times New Roman" w:eastAsia="宋体"/>
                      <w:bCs/>
                      <w:szCs w:val="21"/>
                    </w:rPr>
                  </w:pPr>
                  <w:r>
                    <w:rPr>
                      <w:rFonts w:hint="eastAsia" w:ascii="Times New Roman" w:hAnsi="Times New Roman" w:eastAsia="宋体"/>
                      <w:bCs/>
                      <w:szCs w:val="21"/>
                    </w:rPr>
                    <w:t>执行情况</w:t>
                  </w:r>
                </w:p>
              </w:tc>
              <w:tc>
                <w:tcPr>
                  <w:tcW w:w="575" w:type="pct"/>
                  <w:tcBorders>
                    <w:top w:val="single" w:color="auto" w:sz="4" w:space="0"/>
                    <w:left w:val="single" w:color="auto" w:sz="4" w:space="0"/>
                    <w:right w:val="single" w:color="auto" w:sz="4" w:space="0"/>
                  </w:tcBorders>
                  <w:vAlign w:val="center"/>
                </w:tcPr>
                <w:p w14:paraId="66BA1E4F">
                  <w:pPr>
                    <w:jc w:val="center"/>
                    <w:rPr>
                      <w:rFonts w:ascii="Times New Roman" w:hAnsi="Times New Roman" w:eastAsia="宋体"/>
                      <w:bCs/>
                      <w:szCs w:val="21"/>
                    </w:rPr>
                  </w:pPr>
                  <w:r>
                    <w:rPr>
                      <w:rFonts w:hint="eastAsia" w:ascii="Times New Roman" w:hAnsi="Times New Roman" w:eastAsia="宋体"/>
                      <w:bCs/>
                      <w:szCs w:val="21"/>
                    </w:rPr>
                    <w:t>是否符合要求</w:t>
                  </w:r>
                </w:p>
              </w:tc>
            </w:tr>
            <w:tr w14:paraId="5D5D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5112C040">
                  <w:pPr>
                    <w:jc w:val="center"/>
                    <w:rPr>
                      <w:rFonts w:ascii="Times New Roman" w:hAnsi="Times New Roman" w:eastAsia="宋体"/>
                      <w:bCs/>
                      <w:szCs w:val="21"/>
                    </w:rPr>
                  </w:pPr>
                  <w:r>
                    <w:rPr>
                      <w:rFonts w:ascii="Times New Roman" w:hAnsi="Times New Roman" w:eastAsia="宋体"/>
                      <w:bCs/>
                      <w:szCs w:val="21"/>
                    </w:rPr>
                    <w:t>1</w:t>
                  </w:r>
                </w:p>
              </w:tc>
              <w:tc>
                <w:tcPr>
                  <w:tcW w:w="1654" w:type="pct"/>
                  <w:tcBorders>
                    <w:left w:val="single" w:color="auto" w:sz="4" w:space="0"/>
                    <w:right w:val="single" w:color="auto" w:sz="4" w:space="0"/>
                  </w:tcBorders>
                  <w:shd w:val="clear" w:color="auto" w:fill="auto"/>
                  <w:vAlign w:val="center"/>
                </w:tcPr>
                <w:p w14:paraId="46CC6EB6">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辐射安全与环境保护管理机构</w:t>
                  </w:r>
                </w:p>
              </w:tc>
              <w:tc>
                <w:tcPr>
                  <w:tcW w:w="2425" w:type="pct"/>
                  <w:tcBorders>
                    <w:left w:val="single" w:color="auto" w:sz="4" w:space="0"/>
                    <w:right w:val="single" w:color="auto" w:sz="4" w:space="0"/>
                  </w:tcBorders>
                  <w:vAlign w:val="center"/>
                </w:tcPr>
                <w:p w14:paraId="40E003E6">
                  <w:pPr>
                    <w:ind w:firstLine="420" w:firstLineChars="200"/>
                    <w:rPr>
                      <w:rFonts w:ascii="Times New Roman" w:hAnsi="Times New Roman" w:eastAsia="宋体"/>
                      <w:bCs/>
                      <w:szCs w:val="21"/>
                    </w:rPr>
                  </w:pPr>
                  <w:r>
                    <w:rPr>
                      <w:rFonts w:ascii="Times New Roman" w:hAnsi="Times New Roman" w:eastAsia="宋体"/>
                      <w:bCs/>
                      <w:szCs w:val="21"/>
                    </w:rPr>
                    <w:t>已成立辐射安全防护领导组并</w:t>
                  </w:r>
                  <w:r>
                    <w:rPr>
                      <w:rFonts w:hint="eastAsia" w:ascii="Times New Roman" w:hAnsi="Times New Roman" w:eastAsia="宋体"/>
                      <w:bCs/>
                      <w:szCs w:val="21"/>
                      <w:lang w:eastAsia="zh-CN"/>
                    </w:rPr>
                    <w:t>签发</w:t>
                  </w:r>
                  <w:r>
                    <w:rPr>
                      <w:rFonts w:ascii="Times New Roman" w:hAnsi="Times New Roman" w:eastAsia="宋体"/>
                      <w:bCs/>
                      <w:szCs w:val="21"/>
                    </w:rPr>
                    <w:t>红头文件</w:t>
                  </w:r>
                  <w:r>
                    <w:rPr>
                      <w:rFonts w:hint="eastAsia" w:ascii="Times New Roman" w:hAnsi="Times New Roman" w:eastAsia="宋体"/>
                      <w:bCs/>
                      <w:szCs w:val="21"/>
                    </w:rPr>
                    <w:t>。</w:t>
                  </w:r>
                </w:p>
              </w:tc>
              <w:tc>
                <w:tcPr>
                  <w:tcW w:w="575" w:type="pct"/>
                  <w:tcBorders>
                    <w:left w:val="single" w:color="auto" w:sz="4" w:space="0"/>
                    <w:right w:val="single" w:color="auto" w:sz="4" w:space="0"/>
                  </w:tcBorders>
                  <w:vAlign w:val="center"/>
                </w:tcPr>
                <w:p w14:paraId="7307B9FA">
                  <w:pPr>
                    <w:jc w:val="center"/>
                    <w:rPr>
                      <w:rFonts w:ascii="Times New Roman" w:hAnsi="Times New Roman" w:eastAsia="宋体"/>
                      <w:bCs/>
                      <w:szCs w:val="21"/>
                    </w:rPr>
                  </w:pPr>
                  <w:r>
                    <w:rPr>
                      <w:rFonts w:hint="eastAsia" w:ascii="Times New Roman" w:hAnsi="Times New Roman" w:eastAsia="宋体"/>
                      <w:bCs/>
                      <w:szCs w:val="21"/>
                    </w:rPr>
                    <w:t>符合</w:t>
                  </w:r>
                </w:p>
              </w:tc>
            </w:tr>
            <w:tr w14:paraId="54F1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2DB850E6">
                  <w:pPr>
                    <w:jc w:val="center"/>
                    <w:rPr>
                      <w:rFonts w:ascii="Times New Roman" w:hAnsi="Times New Roman" w:eastAsia="宋体"/>
                      <w:bCs/>
                      <w:szCs w:val="21"/>
                    </w:rPr>
                  </w:pPr>
                  <w:r>
                    <w:rPr>
                      <w:rFonts w:ascii="Times New Roman" w:hAnsi="Times New Roman" w:eastAsia="宋体"/>
                      <w:bCs/>
                      <w:szCs w:val="21"/>
                    </w:rPr>
                    <w:t>2</w:t>
                  </w:r>
                </w:p>
              </w:tc>
              <w:tc>
                <w:tcPr>
                  <w:tcW w:w="1654" w:type="pct"/>
                  <w:tcBorders>
                    <w:left w:val="single" w:color="auto" w:sz="4" w:space="0"/>
                    <w:right w:val="single" w:color="auto" w:sz="4" w:space="0"/>
                  </w:tcBorders>
                  <w:shd w:val="clear" w:color="auto" w:fill="auto"/>
                  <w:vAlign w:val="center"/>
                </w:tcPr>
                <w:p w14:paraId="0FF56B0B">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操作规程</w:t>
                  </w:r>
                </w:p>
              </w:tc>
              <w:tc>
                <w:tcPr>
                  <w:tcW w:w="2425" w:type="pct"/>
                  <w:tcBorders>
                    <w:left w:val="single" w:color="auto" w:sz="4" w:space="0"/>
                    <w:right w:val="single" w:color="auto" w:sz="4" w:space="0"/>
                  </w:tcBorders>
                  <w:vAlign w:val="center"/>
                </w:tcPr>
                <w:p w14:paraId="6E406624">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已制定了</w:t>
                  </w:r>
                  <w:r>
                    <w:rPr>
                      <w:rFonts w:hint="eastAsia" w:ascii="Times New Roman" w:hAnsi="Times New Roman" w:eastAsia="宋体"/>
                      <w:bCs/>
                      <w:szCs w:val="21"/>
                    </w:rPr>
                    <w:t>操作规程，辐射工作人员按照操作规程进行操作。</w:t>
                  </w:r>
                </w:p>
              </w:tc>
              <w:tc>
                <w:tcPr>
                  <w:tcW w:w="575" w:type="pct"/>
                  <w:tcBorders>
                    <w:left w:val="single" w:color="auto" w:sz="4" w:space="0"/>
                    <w:right w:val="single" w:color="auto" w:sz="4" w:space="0"/>
                  </w:tcBorders>
                  <w:vAlign w:val="center"/>
                </w:tcPr>
                <w:p w14:paraId="054FFE50">
                  <w:pPr>
                    <w:jc w:val="center"/>
                    <w:rPr>
                      <w:rFonts w:ascii="Times New Roman" w:hAnsi="Times New Roman" w:eastAsia="宋体"/>
                      <w:bCs/>
                      <w:szCs w:val="21"/>
                    </w:rPr>
                  </w:pPr>
                  <w:r>
                    <w:rPr>
                      <w:rFonts w:hint="eastAsia" w:ascii="Times New Roman" w:hAnsi="Times New Roman" w:eastAsia="宋体"/>
                      <w:bCs/>
                      <w:szCs w:val="21"/>
                    </w:rPr>
                    <w:t>符合</w:t>
                  </w:r>
                </w:p>
              </w:tc>
            </w:tr>
            <w:tr w14:paraId="6ACE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4A374443">
                  <w:pPr>
                    <w:jc w:val="center"/>
                    <w:rPr>
                      <w:rFonts w:ascii="Times New Roman" w:hAnsi="Times New Roman" w:eastAsia="宋体"/>
                      <w:bCs/>
                      <w:szCs w:val="21"/>
                    </w:rPr>
                  </w:pPr>
                  <w:r>
                    <w:rPr>
                      <w:rFonts w:ascii="Times New Roman" w:hAnsi="Times New Roman" w:eastAsia="宋体"/>
                      <w:bCs/>
                      <w:szCs w:val="21"/>
                    </w:rPr>
                    <w:t>3</w:t>
                  </w:r>
                </w:p>
              </w:tc>
              <w:tc>
                <w:tcPr>
                  <w:tcW w:w="1654" w:type="pct"/>
                  <w:tcBorders>
                    <w:left w:val="single" w:color="auto" w:sz="4" w:space="0"/>
                    <w:right w:val="single" w:color="auto" w:sz="4" w:space="0"/>
                  </w:tcBorders>
                  <w:shd w:val="clear" w:color="auto" w:fill="auto"/>
                  <w:vAlign w:val="center"/>
                </w:tcPr>
                <w:p w14:paraId="076780DA">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辐射安全和防护设施的维护与维修制度（包括机构人员、维护维修内容</w:t>
                  </w:r>
                  <w:r>
                    <w:rPr>
                      <w:rFonts w:hint="eastAsia" w:ascii="宋体" w:hAnsi="宋体" w:eastAsia="宋体" w:cs="宋体"/>
                      <w:bCs/>
                      <w:sz w:val="21"/>
                      <w:szCs w:val="21"/>
                      <w:highlight w:val="none"/>
                      <w:lang w:val="en-US" w:eastAsia="zh-CN" w:bidi="ar-SA"/>
                    </w:rPr>
                    <w:t>与频度)</w:t>
                  </w:r>
                </w:p>
              </w:tc>
              <w:tc>
                <w:tcPr>
                  <w:tcW w:w="2425" w:type="pct"/>
                  <w:tcBorders>
                    <w:left w:val="single" w:color="auto" w:sz="4" w:space="0"/>
                    <w:right w:val="single" w:color="auto" w:sz="4" w:space="0"/>
                  </w:tcBorders>
                  <w:vAlign w:val="center"/>
                </w:tcPr>
                <w:p w14:paraId="5E734659">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w:t>
                  </w:r>
                  <w:r>
                    <w:rPr>
                      <w:rFonts w:ascii="Times New Roman" w:hAnsi="Times New Roman" w:eastAsia="宋体"/>
                      <w:bCs/>
                      <w:szCs w:val="21"/>
                    </w:rPr>
                    <w:t>制定了辐射安全和防护设施维护维修制度</w:t>
                  </w:r>
                  <w:r>
                    <w:rPr>
                      <w:rFonts w:hint="eastAsia" w:ascii="Times New Roman" w:hAnsi="Times New Roman" w:eastAsia="宋体"/>
                      <w:bCs/>
                      <w:szCs w:val="21"/>
                    </w:rPr>
                    <w:t>。</w:t>
                  </w:r>
                </w:p>
              </w:tc>
              <w:tc>
                <w:tcPr>
                  <w:tcW w:w="575" w:type="pct"/>
                  <w:tcBorders>
                    <w:left w:val="single" w:color="auto" w:sz="4" w:space="0"/>
                    <w:right w:val="single" w:color="auto" w:sz="4" w:space="0"/>
                  </w:tcBorders>
                  <w:vAlign w:val="center"/>
                </w:tcPr>
                <w:p w14:paraId="17B392A0">
                  <w:pPr>
                    <w:jc w:val="center"/>
                    <w:rPr>
                      <w:rFonts w:ascii="Times New Roman" w:hAnsi="Times New Roman" w:eastAsia="宋体"/>
                      <w:bCs/>
                      <w:szCs w:val="21"/>
                    </w:rPr>
                  </w:pPr>
                  <w:r>
                    <w:rPr>
                      <w:rFonts w:hint="eastAsia" w:ascii="Times New Roman" w:hAnsi="Times New Roman" w:eastAsia="宋体"/>
                      <w:bCs/>
                      <w:szCs w:val="21"/>
                    </w:rPr>
                    <w:t>符合</w:t>
                  </w:r>
                </w:p>
              </w:tc>
            </w:tr>
            <w:tr w14:paraId="01EC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2BCFA975">
                  <w:pPr>
                    <w:jc w:val="center"/>
                    <w:rPr>
                      <w:rFonts w:ascii="Times New Roman" w:hAnsi="Times New Roman" w:eastAsia="宋体"/>
                      <w:bCs/>
                      <w:szCs w:val="21"/>
                    </w:rPr>
                  </w:pPr>
                  <w:r>
                    <w:rPr>
                      <w:rFonts w:ascii="Times New Roman" w:hAnsi="Times New Roman" w:eastAsia="宋体"/>
                      <w:bCs/>
                      <w:szCs w:val="21"/>
                    </w:rPr>
                    <w:t>4</w:t>
                  </w:r>
                </w:p>
              </w:tc>
              <w:tc>
                <w:tcPr>
                  <w:tcW w:w="1654" w:type="pct"/>
                  <w:tcBorders>
                    <w:left w:val="single" w:color="auto" w:sz="4" w:space="0"/>
                    <w:right w:val="single" w:color="auto" w:sz="4" w:space="0"/>
                  </w:tcBorders>
                  <w:shd w:val="clear" w:color="auto" w:fill="auto"/>
                  <w:vAlign w:val="center"/>
                </w:tcPr>
                <w:p w14:paraId="7A697F06">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场所及环境监测方案</w:t>
                  </w:r>
                </w:p>
              </w:tc>
              <w:tc>
                <w:tcPr>
                  <w:tcW w:w="2425" w:type="pct"/>
                  <w:tcBorders>
                    <w:left w:val="single" w:color="auto" w:sz="4" w:space="0"/>
                    <w:right w:val="single" w:color="auto" w:sz="4" w:space="0"/>
                  </w:tcBorders>
                  <w:vAlign w:val="center"/>
                </w:tcPr>
                <w:p w14:paraId="6E1361E0">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已完善了场所及环境监测方案</w:t>
                  </w:r>
                  <w:r>
                    <w:rPr>
                      <w:rFonts w:hint="eastAsia" w:ascii="Times New Roman" w:hAnsi="Times New Roman" w:eastAsia="宋体"/>
                      <w:bCs/>
                      <w:szCs w:val="21"/>
                    </w:rPr>
                    <w:t>。</w:t>
                  </w:r>
                </w:p>
              </w:tc>
              <w:tc>
                <w:tcPr>
                  <w:tcW w:w="575" w:type="pct"/>
                  <w:tcBorders>
                    <w:left w:val="single" w:color="auto" w:sz="4" w:space="0"/>
                    <w:right w:val="single" w:color="auto" w:sz="4" w:space="0"/>
                  </w:tcBorders>
                  <w:vAlign w:val="center"/>
                </w:tcPr>
                <w:p w14:paraId="66B5B01F">
                  <w:pPr>
                    <w:jc w:val="center"/>
                    <w:rPr>
                      <w:rFonts w:ascii="Times New Roman" w:hAnsi="Times New Roman" w:eastAsia="宋体"/>
                      <w:bCs/>
                      <w:szCs w:val="21"/>
                    </w:rPr>
                  </w:pPr>
                  <w:r>
                    <w:rPr>
                      <w:rFonts w:hint="eastAsia" w:ascii="Times New Roman" w:hAnsi="Times New Roman" w:eastAsia="宋体"/>
                      <w:bCs/>
                      <w:szCs w:val="21"/>
                    </w:rPr>
                    <w:t>符合</w:t>
                  </w:r>
                </w:p>
              </w:tc>
            </w:tr>
            <w:tr w14:paraId="679D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2CC14410">
                  <w:pPr>
                    <w:jc w:val="center"/>
                    <w:rPr>
                      <w:rFonts w:ascii="Times New Roman" w:hAnsi="Times New Roman" w:eastAsia="宋体"/>
                      <w:bCs/>
                      <w:szCs w:val="21"/>
                    </w:rPr>
                  </w:pPr>
                  <w:r>
                    <w:rPr>
                      <w:rFonts w:ascii="Times New Roman" w:hAnsi="Times New Roman" w:eastAsia="宋体"/>
                      <w:bCs/>
                      <w:szCs w:val="21"/>
                    </w:rPr>
                    <w:t>5</w:t>
                  </w:r>
                </w:p>
              </w:tc>
              <w:tc>
                <w:tcPr>
                  <w:tcW w:w="1654" w:type="pct"/>
                  <w:tcBorders>
                    <w:left w:val="single" w:color="auto" w:sz="4" w:space="0"/>
                    <w:right w:val="single" w:color="auto" w:sz="4" w:space="0"/>
                  </w:tcBorders>
                  <w:shd w:val="clear" w:color="auto" w:fill="auto"/>
                  <w:vAlign w:val="center"/>
                </w:tcPr>
                <w:p w14:paraId="43DFC012">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监测仪表使用管理制度</w:t>
                  </w:r>
                </w:p>
              </w:tc>
              <w:tc>
                <w:tcPr>
                  <w:tcW w:w="2425" w:type="pct"/>
                  <w:tcBorders>
                    <w:left w:val="single" w:color="auto" w:sz="4" w:space="0"/>
                    <w:right w:val="single" w:color="auto" w:sz="4" w:space="0"/>
                  </w:tcBorders>
                  <w:vAlign w:val="center"/>
                </w:tcPr>
                <w:p w14:paraId="362BB933">
                  <w:pPr>
                    <w:ind w:firstLine="420" w:firstLineChars="200"/>
                    <w:rPr>
                      <w:rFonts w:hint="eastAsia" w:ascii="Times New Roman" w:hAnsi="Times New Roman" w:eastAsia="宋体"/>
                      <w:bCs/>
                      <w:szCs w:val="21"/>
                      <w:lang w:eastAsia="zh-CN"/>
                    </w:rPr>
                  </w:pPr>
                  <w:r>
                    <w:rPr>
                      <w:rFonts w:hint="eastAsia" w:ascii="Times New Roman" w:hAnsi="Times New Roman" w:eastAsia="宋体"/>
                      <w:bCs/>
                      <w:szCs w:val="21"/>
                      <w:lang w:val="en-US" w:eastAsia="zh-CN"/>
                    </w:rPr>
                    <w:t>已完善了</w:t>
                  </w:r>
                  <w:r>
                    <w:rPr>
                      <w:rFonts w:ascii="Times New Roman" w:hAnsi="Times New Roman" w:eastAsia="宋体"/>
                      <w:bCs/>
                      <w:szCs w:val="21"/>
                    </w:rPr>
                    <w:t>监测仪表使用管理制度</w:t>
                  </w:r>
                  <w:r>
                    <w:rPr>
                      <w:rFonts w:hint="eastAsia" w:ascii="Times New Roman" w:hAnsi="Times New Roman" w:eastAsia="宋体"/>
                      <w:bCs/>
                      <w:szCs w:val="21"/>
                      <w:lang w:eastAsia="zh-CN"/>
                    </w:rPr>
                    <w:t>。</w:t>
                  </w:r>
                </w:p>
              </w:tc>
              <w:tc>
                <w:tcPr>
                  <w:tcW w:w="575" w:type="pct"/>
                  <w:tcBorders>
                    <w:left w:val="single" w:color="auto" w:sz="4" w:space="0"/>
                    <w:right w:val="single" w:color="auto" w:sz="4" w:space="0"/>
                  </w:tcBorders>
                  <w:vAlign w:val="center"/>
                </w:tcPr>
                <w:p w14:paraId="4473BAC5">
                  <w:pPr>
                    <w:jc w:val="center"/>
                    <w:rPr>
                      <w:rFonts w:ascii="Times New Roman" w:hAnsi="Times New Roman" w:eastAsia="宋体"/>
                      <w:bCs/>
                      <w:szCs w:val="21"/>
                    </w:rPr>
                  </w:pPr>
                  <w:r>
                    <w:rPr>
                      <w:rFonts w:hint="eastAsia" w:ascii="Times New Roman" w:hAnsi="Times New Roman" w:eastAsia="宋体"/>
                      <w:bCs/>
                      <w:szCs w:val="21"/>
                    </w:rPr>
                    <w:t>符合</w:t>
                  </w:r>
                </w:p>
              </w:tc>
            </w:tr>
            <w:tr w14:paraId="1920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07B1B18A">
                  <w:pPr>
                    <w:jc w:val="center"/>
                    <w:rPr>
                      <w:rFonts w:ascii="Times New Roman" w:hAnsi="Times New Roman" w:eastAsia="宋体"/>
                      <w:bCs/>
                      <w:szCs w:val="21"/>
                    </w:rPr>
                  </w:pPr>
                  <w:r>
                    <w:rPr>
                      <w:rFonts w:hint="eastAsia" w:ascii="Times New Roman" w:hAnsi="Times New Roman" w:eastAsia="宋体"/>
                      <w:bCs/>
                      <w:szCs w:val="21"/>
                    </w:rPr>
                    <w:t>6</w:t>
                  </w:r>
                </w:p>
              </w:tc>
              <w:tc>
                <w:tcPr>
                  <w:tcW w:w="1654" w:type="pct"/>
                  <w:tcBorders>
                    <w:left w:val="single" w:color="auto" w:sz="4" w:space="0"/>
                    <w:right w:val="single" w:color="auto" w:sz="4" w:space="0"/>
                  </w:tcBorders>
                  <w:shd w:val="clear" w:color="auto" w:fill="auto"/>
                  <w:vAlign w:val="center"/>
                </w:tcPr>
                <w:p w14:paraId="1E670E8C">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辐射工作人员培训/再培训管理制度</w:t>
                  </w:r>
                </w:p>
              </w:tc>
              <w:tc>
                <w:tcPr>
                  <w:tcW w:w="2425" w:type="pct"/>
                  <w:tcBorders>
                    <w:left w:val="single" w:color="auto" w:sz="4" w:space="0"/>
                    <w:right w:val="single" w:color="auto" w:sz="4" w:space="0"/>
                  </w:tcBorders>
                  <w:vAlign w:val="center"/>
                </w:tcPr>
                <w:p w14:paraId="6E595358">
                  <w:pPr>
                    <w:ind w:firstLine="420" w:firstLineChars="200"/>
                    <w:rPr>
                      <w:rFonts w:ascii="Times New Roman" w:hAnsi="Times New Roman" w:eastAsia="宋体"/>
                      <w:bCs/>
                      <w:szCs w:val="21"/>
                    </w:rPr>
                  </w:pPr>
                  <w:r>
                    <w:rPr>
                      <w:rFonts w:hint="eastAsia" w:ascii="Times New Roman" w:hAnsi="Times New Roman" w:eastAsia="宋体"/>
                      <w:bCs/>
                      <w:szCs w:val="21"/>
                      <w:lang w:val="en-US" w:eastAsia="zh-CN"/>
                    </w:rPr>
                    <w:t>已制定了</w:t>
                  </w:r>
                  <w:r>
                    <w:rPr>
                      <w:rFonts w:ascii="Times New Roman" w:hAnsi="Times New Roman" w:eastAsia="宋体"/>
                      <w:bCs/>
                      <w:szCs w:val="21"/>
                    </w:rPr>
                    <w:t>工作人员培训制度</w:t>
                  </w:r>
                  <w:r>
                    <w:rPr>
                      <w:rFonts w:hint="eastAsia" w:ascii="Times New Roman" w:hAnsi="Times New Roman" w:eastAsia="宋体"/>
                      <w:bCs/>
                      <w:szCs w:val="21"/>
                    </w:rPr>
                    <w:t>。</w:t>
                  </w:r>
                </w:p>
              </w:tc>
              <w:tc>
                <w:tcPr>
                  <w:tcW w:w="575" w:type="pct"/>
                  <w:tcBorders>
                    <w:left w:val="single" w:color="auto" w:sz="4" w:space="0"/>
                    <w:right w:val="single" w:color="auto" w:sz="4" w:space="0"/>
                  </w:tcBorders>
                  <w:vAlign w:val="center"/>
                </w:tcPr>
                <w:p w14:paraId="6F1FA9EF">
                  <w:pPr>
                    <w:jc w:val="center"/>
                    <w:rPr>
                      <w:rFonts w:ascii="Times New Roman" w:hAnsi="Times New Roman" w:eastAsia="宋体"/>
                      <w:bCs/>
                      <w:szCs w:val="21"/>
                    </w:rPr>
                  </w:pPr>
                  <w:r>
                    <w:rPr>
                      <w:rFonts w:hint="eastAsia" w:ascii="Times New Roman" w:hAnsi="Times New Roman" w:eastAsia="宋体"/>
                      <w:bCs/>
                      <w:szCs w:val="21"/>
                    </w:rPr>
                    <w:t>符合</w:t>
                  </w:r>
                </w:p>
              </w:tc>
            </w:tr>
            <w:tr w14:paraId="2C71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692154BD">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7</w:t>
                  </w:r>
                </w:p>
              </w:tc>
              <w:tc>
                <w:tcPr>
                  <w:tcW w:w="1654" w:type="pct"/>
                  <w:tcBorders>
                    <w:left w:val="single" w:color="auto" w:sz="4" w:space="0"/>
                    <w:right w:val="single" w:color="auto" w:sz="4" w:space="0"/>
                  </w:tcBorders>
                  <w:shd w:val="clear" w:color="auto" w:fill="auto"/>
                  <w:vAlign w:val="center"/>
                </w:tcPr>
                <w:p w14:paraId="19617872">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辐射工作人员个人剂量管理制度</w:t>
                  </w:r>
                </w:p>
              </w:tc>
              <w:tc>
                <w:tcPr>
                  <w:tcW w:w="2425" w:type="pct"/>
                  <w:tcBorders>
                    <w:left w:val="single" w:color="auto" w:sz="4" w:space="0"/>
                    <w:right w:val="single" w:color="auto" w:sz="4" w:space="0"/>
                  </w:tcBorders>
                  <w:vAlign w:val="center"/>
                </w:tcPr>
                <w:p w14:paraId="6AB598D1">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hint="eastAsia" w:ascii="Times New Roman" w:hAnsi="Times New Roman" w:eastAsia="宋体"/>
                      <w:bCs/>
                      <w:szCs w:val="21"/>
                    </w:rPr>
                    <w:t>辐射工作人员培训/再培训管理制度</w:t>
                  </w:r>
                  <w:r>
                    <w:rPr>
                      <w:rFonts w:hint="eastAsia" w:ascii="Times New Roman" w:hAnsi="Times New Roman" w:eastAsia="宋体"/>
                      <w:bCs/>
                      <w:szCs w:val="21"/>
                      <w:lang w:eastAsia="zh-CN"/>
                    </w:rPr>
                    <w:t>。</w:t>
                  </w:r>
                </w:p>
              </w:tc>
              <w:tc>
                <w:tcPr>
                  <w:tcW w:w="575" w:type="pct"/>
                  <w:tcBorders>
                    <w:left w:val="single" w:color="auto" w:sz="4" w:space="0"/>
                    <w:right w:val="single" w:color="auto" w:sz="4" w:space="0"/>
                  </w:tcBorders>
                  <w:vAlign w:val="center"/>
                </w:tcPr>
                <w:p w14:paraId="6E9151C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52D4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 w:type="pct"/>
                  <w:tcBorders>
                    <w:top w:val="single" w:color="auto" w:sz="4" w:space="0"/>
                    <w:left w:val="single" w:color="auto" w:sz="4" w:space="0"/>
                    <w:bottom w:val="single" w:color="auto" w:sz="4" w:space="0"/>
                    <w:right w:val="single" w:color="auto" w:sz="4" w:space="0"/>
                  </w:tcBorders>
                  <w:vAlign w:val="center"/>
                </w:tcPr>
                <w:p w14:paraId="283091C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8</w:t>
                  </w:r>
                </w:p>
              </w:tc>
              <w:tc>
                <w:tcPr>
                  <w:tcW w:w="1654" w:type="pct"/>
                  <w:tcBorders>
                    <w:left w:val="single" w:color="auto" w:sz="4" w:space="0"/>
                    <w:right w:val="single" w:color="auto" w:sz="4" w:space="0"/>
                  </w:tcBorders>
                  <w:shd w:val="clear" w:color="auto" w:fill="auto"/>
                  <w:vAlign w:val="center"/>
                </w:tcPr>
                <w:p w14:paraId="11F5EC89">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辐射事故应急预案</w:t>
                  </w:r>
                </w:p>
              </w:tc>
              <w:tc>
                <w:tcPr>
                  <w:tcW w:w="2425" w:type="pct"/>
                  <w:tcBorders>
                    <w:left w:val="single" w:color="auto" w:sz="4" w:space="0"/>
                    <w:right w:val="single" w:color="auto" w:sz="4" w:space="0"/>
                  </w:tcBorders>
                  <w:vAlign w:val="center"/>
                </w:tcPr>
                <w:p w14:paraId="7605AD6C">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已</w:t>
                  </w:r>
                  <w:r>
                    <w:rPr>
                      <w:rFonts w:hint="eastAsia" w:ascii="Times New Roman" w:hAnsi="Times New Roman" w:eastAsia="宋体"/>
                      <w:bCs/>
                      <w:szCs w:val="21"/>
                      <w:lang w:val="en-US" w:eastAsia="zh-CN"/>
                    </w:rPr>
                    <w:t>完善了</w:t>
                  </w:r>
                  <w:r>
                    <w:rPr>
                      <w:rFonts w:ascii="Times New Roman" w:hAnsi="Times New Roman" w:eastAsia="宋体"/>
                      <w:bCs/>
                      <w:szCs w:val="21"/>
                    </w:rPr>
                    <w:t>辐射事故应急预案</w:t>
                  </w:r>
                  <w:r>
                    <w:rPr>
                      <w:rFonts w:hint="eastAsia" w:ascii="Times New Roman" w:hAnsi="Times New Roman" w:eastAsia="宋体"/>
                      <w:bCs/>
                      <w:szCs w:val="21"/>
                    </w:rPr>
                    <w:t>。</w:t>
                  </w:r>
                </w:p>
              </w:tc>
              <w:tc>
                <w:tcPr>
                  <w:tcW w:w="575" w:type="pct"/>
                  <w:tcBorders>
                    <w:left w:val="single" w:color="auto" w:sz="4" w:space="0"/>
                    <w:right w:val="single" w:color="auto" w:sz="4" w:space="0"/>
                  </w:tcBorders>
                  <w:vAlign w:val="center"/>
                </w:tcPr>
                <w:p w14:paraId="026B8FE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bl>
          <w:p w14:paraId="3D60D701">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rPr>
              <w:t>（</w:t>
            </w:r>
            <w:r>
              <w:rPr>
                <w:rFonts w:hint="eastAsia" w:ascii="Times New Roman" w:hAnsi="Times New Roman" w:eastAsia="宋体"/>
                <w:sz w:val="24"/>
                <w:szCs w:val="21"/>
                <w:lang w:val="en-US" w:eastAsia="zh-CN"/>
              </w:rPr>
              <w:t>4</w:t>
            </w:r>
            <w:r>
              <w:rPr>
                <w:rFonts w:hint="eastAsia" w:ascii="Times New Roman" w:hAnsi="Times New Roman" w:eastAsia="宋体"/>
                <w:sz w:val="24"/>
                <w:szCs w:val="21"/>
              </w:rPr>
              <w:t>）《</w:t>
            </w:r>
            <w:r>
              <w:rPr>
                <w:rFonts w:ascii="Times New Roman" w:hAnsi="Times New Roman" w:eastAsia="宋体"/>
                <w:sz w:val="24"/>
                <w:szCs w:val="21"/>
              </w:rPr>
              <w:t>数字减影血管造影 X 射线装置(DSA)监督检查技术程序</w:t>
            </w:r>
            <w:r>
              <w:rPr>
                <w:rFonts w:hint="eastAsia" w:ascii="Times New Roman" w:hAnsi="Times New Roman" w:eastAsia="宋体"/>
                <w:sz w:val="24"/>
                <w:szCs w:val="21"/>
              </w:rPr>
              <w:t>》的要求及落实情况</w:t>
            </w:r>
          </w:p>
          <w:p w14:paraId="6B40B6C8">
            <w:pPr>
              <w:spacing w:line="360" w:lineRule="auto"/>
              <w:ind w:firstLine="480" w:firstLineChars="200"/>
              <w:rPr>
                <w:rFonts w:ascii="Times New Roman" w:hAnsi="Times New Roman" w:eastAsia="宋体"/>
                <w:sz w:val="24"/>
                <w:szCs w:val="21"/>
              </w:rPr>
            </w:pPr>
            <w:r>
              <w:rPr>
                <w:rFonts w:ascii="Times New Roman" w:hAnsi="Times New Roman" w:eastAsia="宋体"/>
                <w:sz w:val="24"/>
                <w:szCs w:val="21"/>
              </w:rPr>
              <w:fldChar w:fldCharType="begin"/>
            </w:r>
            <w:r>
              <w:rPr>
                <w:rFonts w:ascii="Times New Roman" w:hAnsi="Times New Roman" w:eastAsia="宋体"/>
                <w:sz w:val="24"/>
                <w:szCs w:val="21"/>
              </w:rPr>
              <w:instrText xml:space="preserve"> </w:instrText>
            </w:r>
            <w:r>
              <w:rPr>
                <w:rFonts w:hint="eastAsia" w:ascii="Times New Roman" w:hAnsi="Times New Roman" w:eastAsia="宋体"/>
                <w:sz w:val="24"/>
                <w:szCs w:val="21"/>
              </w:rPr>
              <w:instrText xml:space="preserve">= 1 \* GB3</w:instrText>
            </w:r>
            <w:r>
              <w:rPr>
                <w:rFonts w:ascii="Times New Roman" w:hAnsi="Times New Roman" w:eastAsia="宋体"/>
                <w:sz w:val="24"/>
                <w:szCs w:val="21"/>
              </w:rPr>
              <w:instrText xml:space="preserve"> </w:instrText>
            </w:r>
            <w:r>
              <w:rPr>
                <w:rFonts w:ascii="Times New Roman" w:hAnsi="Times New Roman" w:eastAsia="宋体"/>
                <w:sz w:val="24"/>
                <w:szCs w:val="21"/>
              </w:rPr>
              <w:fldChar w:fldCharType="separate"/>
            </w:r>
            <w:r>
              <w:rPr>
                <w:rFonts w:hint="eastAsia" w:ascii="Times New Roman" w:hAnsi="Times New Roman" w:eastAsia="宋体"/>
                <w:sz w:val="24"/>
                <w:szCs w:val="21"/>
              </w:rPr>
              <w:t>①</w:t>
            </w:r>
            <w:r>
              <w:rPr>
                <w:rFonts w:ascii="Times New Roman" w:hAnsi="Times New Roman" w:eastAsia="宋体"/>
                <w:sz w:val="24"/>
                <w:szCs w:val="21"/>
              </w:rPr>
              <w:fldChar w:fldCharType="end"/>
            </w:r>
            <w:r>
              <w:rPr>
                <w:rFonts w:hint="eastAsia" w:ascii="Times New Roman" w:hAnsi="Times New Roman" w:eastAsia="宋体"/>
                <w:sz w:val="24"/>
                <w:szCs w:val="21"/>
              </w:rPr>
              <w:t>辐射安全防护设施</w:t>
            </w:r>
          </w:p>
          <w:p w14:paraId="2FDDBEE1">
            <w:pPr>
              <w:spacing w:line="360" w:lineRule="auto"/>
              <w:ind w:firstLine="480" w:firstLineChars="200"/>
              <w:rPr>
                <w:rFonts w:hint="eastAsia" w:ascii="Times New Roman" w:hAnsi="Times New Roman" w:eastAsia="宋体"/>
                <w:sz w:val="24"/>
                <w:szCs w:val="21"/>
              </w:rPr>
            </w:pPr>
            <w:r>
              <w:rPr>
                <w:rFonts w:hint="eastAsia" w:ascii="Times New Roman" w:hAnsi="Times New Roman" w:eastAsia="宋体"/>
                <w:sz w:val="24"/>
                <w:szCs w:val="21"/>
              </w:rPr>
              <w:t>对照《</w:t>
            </w:r>
            <w:r>
              <w:rPr>
                <w:rFonts w:ascii="Times New Roman" w:hAnsi="Times New Roman" w:eastAsia="宋体"/>
                <w:sz w:val="24"/>
                <w:szCs w:val="21"/>
              </w:rPr>
              <w:t>数字减影血管造影 X 射线装置(DSA)监督检查技术程序</w:t>
            </w:r>
            <w:r>
              <w:rPr>
                <w:rFonts w:hint="eastAsia" w:ascii="Times New Roman" w:hAnsi="Times New Roman" w:eastAsia="宋体"/>
                <w:sz w:val="24"/>
                <w:szCs w:val="21"/>
              </w:rPr>
              <w:t>》中关于辐射安全防护设施的要求，</w:t>
            </w:r>
            <w:r>
              <w:rPr>
                <w:rFonts w:ascii="Times New Roman" w:hAnsi="Times New Roman" w:eastAsia="宋体"/>
                <w:sz w:val="24"/>
                <w:szCs w:val="21"/>
              </w:rPr>
              <w:t>项目</w:t>
            </w:r>
            <w:r>
              <w:rPr>
                <w:rFonts w:hint="eastAsia" w:ascii="Times New Roman" w:hAnsi="Times New Roman" w:eastAsia="宋体"/>
                <w:sz w:val="24"/>
                <w:szCs w:val="21"/>
              </w:rPr>
              <w:t>落实情况见下表。</w:t>
            </w:r>
          </w:p>
          <w:p w14:paraId="333E86DC">
            <w:pPr>
              <w:spacing w:line="360" w:lineRule="auto"/>
              <w:jc w:val="center"/>
              <w:rPr>
                <w:rFonts w:ascii="Times New Roman" w:hAnsi="Times New Roman" w:eastAsia="宋体"/>
                <w:sz w:val="24"/>
                <w:szCs w:val="21"/>
              </w:rPr>
            </w:pP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5</w:t>
            </w:r>
            <w:r>
              <w:rPr>
                <w:rFonts w:ascii="Times New Roman" w:hAnsi="Times New Roman" w:eastAsia="宋体"/>
                <w:sz w:val="24"/>
                <w:szCs w:val="21"/>
              </w:rPr>
              <w:t xml:space="preserve">  </w:t>
            </w:r>
            <w:r>
              <w:rPr>
                <w:rFonts w:hint="eastAsia" w:ascii="Times New Roman" w:hAnsi="Times New Roman" w:eastAsia="宋体"/>
                <w:sz w:val="24"/>
                <w:szCs w:val="21"/>
              </w:rPr>
              <w:t>辐射安全防护设施要求及落实情况表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77"/>
              <w:gridCol w:w="2354"/>
              <w:gridCol w:w="3603"/>
              <w:gridCol w:w="857"/>
            </w:tblGrid>
            <w:tr w14:paraId="6995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5" w:type="dxa"/>
                  <w:tcBorders>
                    <w:top w:val="single" w:color="auto" w:sz="4" w:space="0"/>
                    <w:left w:val="single" w:color="auto" w:sz="4" w:space="0"/>
                    <w:right w:val="single" w:color="auto" w:sz="4" w:space="0"/>
                  </w:tcBorders>
                  <w:vAlign w:val="center"/>
                </w:tcPr>
                <w:p w14:paraId="1E5582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szCs w:val="21"/>
                    </w:rPr>
                  </w:pPr>
                  <w:r>
                    <w:rPr>
                      <w:rFonts w:ascii="Times New Roman" w:hAnsi="Times New Roman" w:eastAsia="宋体"/>
                      <w:szCs w:val="21"/>
                    </w:rPr>
                    <w:t>序号</w:t>
                  </w:r>
                </w:p>
              </w:tc>
              <w:tc>
                <w:tcPr>
                  <w:tcW w:w="3331" w:type="dxa"/>
                  <w:gridSpan w:val="2"/>
                  <w:tcBorders>
                    <w:top w:val="single" w:color="auto" w:sz="4" w:space="0"/>
                    <w:left w:val="single" w:color="auto" w:sz="4" w:space="0"/>
                    <w:right w:val="single" w:color="auto" w:sz="4" w:space="0"/>
                  </w:tcBorders>
                  <w:vAlign w:val="center"/>
                </w:tcPr>
                <w:p w14:paraId="491002C4">
                  <w:pPr>
                    <w:jc w:val="center"/>
                    <w:rPr>
                      <w:rFonts w:ascii="Times New Roman" w:hAnsi="Times New Roman" w:eastAsia="宋体"/>
                      <w:szCs w:val="21"/>
                    </w:rPr>
                  </w:pPr>
                  <w:r>
                    <w:rPr>
                      <w:rFonts w:hint="eastAsia" w:ascii="Times New Roman" w:hAnsi="Times New Roman" w:eastAsia="宋体"/>
                      <w:szCs w:val="21"/>
                    </w:rPr>
                    <w:t>检</w:t>
                  </w:r>
                  <w:r>
                    <w:rPr>
                      <w:rFonts w:ascii="Times New Roman" w:hAnsi="Times New Roman" w:eastAsia="宋体"/>
                      <w:szCs w:val="21"/>
                    </w:rPr>
                    <w:t>查项目</w:t>
                  </w:r>
                </w:p>
              </w:tc>
              <w:tc>
                <w:tcPr>
                  <w:tcW w:w="3603" w:type="dxa"/>
                  <w:tcBorders>
                    <w:top w:val="single" w:color="auto" w:sz="4" w:space="0"/>
                    <w:left w:val="single" w:color="auto" w:sz="4" w:space="0"/>
                    <w:right w:val="single" w:color="auto" w:sz="4" w:space="0"/>
                  </w:tcBorders>
                  <w:vAlign w:val="center"/>
                </w:tcPr>
                <w:p w14:paraId="0DFB4D91">
                  <w:pPr>
                    <w:jc w:val="center"/>
                    <w:rPr>
                      <w:rFonts w:ascii="Times New Roman" w:hAnsi="Times New Roman" w:eastAsia="宋体"/>
                      <w:szCs w:val="21"/>
                    </w:rPr>
                  </w:pPr>
                  <w:r>
                    <w:rPr>
                      <w:rFonts w:hint="eastAsia" w:ascii="Times New Roman" w:hAnsi="Times New Roman" w:eastAsia="宋体"/>
                      <w:szCs w:val="21"/>
                    </w:rPr>
                    <w:t>落实情况</w:t>
                  </w:r>
                </w:p>
              </w:tc>
              <w:tc>
                <w:tcPr>
                  <w:tcW w:w="857" w:type="dxa"/>
                  <w:tcBorders>
                    <w:top w:val="single" w:color="auto" w:sz="4" w:space="0"/>
                    <w:left w:val="single" w:color="auto" w:sz="4" w:space="0"/>
                    <w:right w:val="single" w:color="auto" w:sz="4" w:space="0"/>
                  </w:tcBorders>
                  <w:vAlign w:val="center"/>
                </w:tcPr>
                <w:p w14:paraId="3F28C9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szCs w:val="21"/>
                    </w:rPr>
                  </w:pPr>
                  <w:r>
                    <w:rPr>
                      <w:rFonts w:hint="eastAsia" w:ascii="Times New Roman" w:hAnsi="Times New Roman" w:eastAsia="宋体"/>
                      <w:szCs w:val="21"/>
                    </w:rPr>
                    <w:t>是否符合要求</w:t>
                  </w:r>
                </w:p>
              </w:tc>
            </w:tr>
            <w:tr w14:paraId="17BD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2045EB97">
                  <w:pPr>
                    <w:jc w:val="center"/>
                    <w:rPr>
                      <w:rFonts w:ascii="Times New Roman" w:hAnsi="Times New Roman" w:eastAsia="宋体"/>
                      <w:szCs w:val="21"/>
                    </w:rPr>
                  </w:pPr>
                  <w:r>
                    <w:rPr>
                      <w:rFonts w:ascii="Times New Roman" w:hAnsi="Times New Roman" w:eastAsia="宋体"/>
                      <w:szCs w:val="21"/>
                    </w:rPr>
                    <w:t>1</w:t>
                  </w:r>
                </w:p>
              </w:tc>
              <w:tc>
                <w:tcPr>
                  <w:tcW w:w="977" w:type="dxa"/>
                  <w:vMerge w:val="restart"/>
                  <w:tcBorders>
                    <w:top w:val="single" w:color="auto" w:sz="4" w:space="0"/>
                    <w:left w:val="single" w:color="auto" w:sz="4" w:space="0"/>
                    <w:right w:val="single" w:color="auto" w:sz="4" w:space="0"/>
                  </w:tcBorders>
                  <w:vAlign w:val="center"/>
                </w:tcPr>
                <w:p w14:paraId="2017E8C1">
                  <w:pPr>
                    <w:jc w:val="center"/>
                    <w:rPr>
                      <w:rFonts w:ascii="Times New Roman" w:hAnsi="Times New Roman" w:eastAsia="宋体"/>
                      <w:szCs w:val="21"/>
                    </w:rPr>
                  </w:pPr>
                  <w:r>
                    <w:rPr>
                      <w:rFonts w:ascii="Times New Roman" w:hAnsi="Times New Roman" w:eastAsia="宋体"/>
                      <w:szCs w:val="21"/>
                    </w:rPr>
                    <w:t>A</w:t>
                  </w:r>
                </w:p>
                <w:p w14:paraId="5FA649A2">
                  <w:pPr>
                    <w:jc w:val="center"/>
                    <w:rPr>
                      <w:rFonts w:ascii="Times New Roman" w:hAnsi="Times New Roman" w:eastAsia="宋体"/>
                      <w:szCs w:val="21"/>
                    </w:rPr>
                  </w:pPr>
                  <w:r>
                    <w:rPr>
                      <w:rFonts w:ascii="Times New Roman" w:hAnsi="Times New Roman" w:eastAsia="宋体"/>
                      <w:szCs w:val="21"/>
                    </w:rPr>
                    <w:t>场所</w:t>
                  </w:r>
                </w:p>
                <w:p w14:paraId="4814A92F">
                  <w:pPr>
                    <w:jc w:val="center"/>
                    <w:rPr>
                      <w:rFonts w:ascii="Times New Roman" w:hAnsi="Times New Roman" w:eastAsia="宋体"/>
                      <w:szCs w:val="21"/>
                    </w:rPr>
                  </w:pPr>
                  <w:r>
                    <w:rPr>
                      <w:rFonts w:ascii="Times New Roman" w:hAnsi="Times New Roman" w:eastAsia="宋体"/>
                      <w:szCs w:val="21"/>
                    </w:rPr>
                    <w:t>设施</w:t>
                  </w:r>
                </w:p>
              </w:tc>
              <w:tc>
                <w:tcPr>
                  <w:tcW w:w="2354" w:type="dxa"/>
                  <w:tcBorders>
                    <w:top w:val="single" w:color="auto" w:sz="4" w:space="0"/>
                    <w:left w:val="single" w:color="auto" w:sz="4" w:space="0"/>
                    <w:right w:val="single" w:color="auto" w:sz="4" w:space="0"/>
                  </w:tcBorders>
                  <w:shd w:val="clear" w:color="auto" w:fill="auto"/>
                  <w:vAlign w:val="center"/>
                </w:tcPr>
                <w:p w14:paraId="31BDA02C">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单独机房</w:t>
                  </w:r>
                </w:p>
              </w:tc>
              <w:tc>
                <w:tcPr>
                  <w:tcW w:w="3603" w:type="dxa"/>
                  <w:tcBorders>
                    <w:top w:val="single" w:color="auto" w:sz="4" w:space="0"/>
                    <w:left w:val="single" w:color="auto" w:sz="4" w:space="0"/>
                    <w:bottom w:val="single" w:color="auto" w:sz="4" w:space="0"/>
                    <w:right w:val="single" w:color="auto" w:sz="4" w:space="0"/>
                  </w:tcBorders>
                  <w:vAlign w:val="center"/>
                </w:tcPr>
                <w:p w14:paraId="664A0663">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本项目为单独机房</w:t>
                  </w:r>
                </w:p>
              </w:tc>
              <w:tc>
                <w:tcPr>
                  <w:tcW w:w="857" w:type="dxa"/>
                  <w:tcBorders>
                    <w:top w:val="single" w:color="auto" w:sz="4" w:space="0"/>
                    <w:left w:val="single" w:color="auto" w:sz="4" w:space="0"/>
                    <w:right w:val="single" w:color="auto" w:sz="4" w:space="0"/>
                  </w:tcBorders>
                  <w:vAlign w:val="center"/>
                </w:tcPr>
                <w:p w14:paraId="715B074F">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4C34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78240D03">
                  <w:pPr>
                    <w:jc w:val="center"/>
                    <w:rPr>
                      <w:rFonts w:ascii="Times New Roman" w:hAnsi="Times New Roman" w:eastAsia="宋体"/>
                      <w:szCs w:val="21"/>
                    </w:rPr>
                  </w:pPr>
                  <w:r>
                    <w:rPr>
                      <w:rFonts w:ascii="Times New Roman" w:hAnsi="Times New Roman" w:eastAsia="宋体"/>
                      <w:szCs w:val="21"/>
                    </w:rPr>
                    <w:t>2</w:t>
                  </w:r>
                </w:p>
              </w:tc>
              <w:tc>
                <w:tcPr>
                  <w:tcW w:w="977" w:type="dxa"/>
                  <w:vMerge w:val="continue"/>
                  <w:tcBorders>
                    <w:left w:val="single" w:color="auto" w:sz="4" w:space="0"/>
                    <w:right w:val="single" w:color="auto" w:sz="4" w:space="0"/>
                  </w:tcBorders>
                  <w:vAlign w:val="center"/>
                </w:tcPr>
                <w:p w14:paraId="3D847EF8">
                  <w:pPr>
                    <w:jc w:val="center"/>
                    <w:rPr>
                      <w:rFonts w:ascii="Times New Roman" w:hAnsi="Times New Roman" w:eastAsia="宋体"/>
                      <w:szCs w:val="21"/>
                    </w:rPr>
                  </w:pPr>
                </w:p>
              </w:tc>
              <w:tc>
                <w:tcPr>
                  <w:tcW w:w="2354" w:type="dxa"/>
                  <w:tcBorders>
                    <w:left w:val="single" w:color="auto" w:sz="4" w:space="0"/>
                    <w:right w:val="single" w:color="auto" w:sz="4" w:space="0"/>
                  </w:tcBorders>
                  <w:shd w:val="clear" w:color="auto" w:fill="auto"/>
                  <w:vAlign w:val="center"/>
                </w:tcPr>
                <w:p w14:paraId="3701E6E4">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操作部位局部屏蔽防护设施</w:t>
                  </w:r>
                </w:p>
              </w:tc>
              <w:tc>
                <w:tcPr>
                  <w:tcW w:w="3603" w:type="dxa"/>
                  <w:tcBorders>
                    <w:top w:val="single" w:color="auto" w:sz="4" w:space="0"/>
                    <w:left w:val="single" w:color="auto" w:sz="4" w:space="0"/>
                    <w:bottom w:val="single" w:color="auto" w:sz="4" w:space="0"/>
                    <w:right w:val="single" w:color="auto" w:sz="4" w:space="0"/>
                  </w:tcBorders>
                  <w:vAlign w:val="center"/>
                </w:tcPr>
                <w:p w14:paraId="60BE04E1">
                  <w:pPr>
                    <w:jc w:val="center"/>
                    <w:rPr>
                      <w:rFonts w:ascii="Times New Roman" w:hAnsi="Times New Roman" w:eastAsia="宋体"/>
                      <w:bCs/>
                      <w:szCs w:val="21"/>
                    </w:rPr>
                  </w:pPr>
                  <w:r>
                    <w:rPr>
                      <w:rFonts w:ascii="Times New Roman" w:hAnsi="Times New Roman" w:eastAsia="宋体"/>
                      <w:bCs/>
                      <w:szCs w:val="21"/>
                    </w:rPr>
                    <w:t>设备自带有操作部位局部屏蔽防护设施（铅帘）</w:t>
                  </w:r>
                </w:p>
              </w:tc>
              <w:tc>
                <w:tcPr>
                  <w:tcW w:w="857" w:type="dxa"/>
                  <w:tcBorders>
                    <w:left w:val="single" w:color="auto" w:sz="4" w:space="0"/>
                    <w:right w:val="single" w:color="auto" w:sz="4" w:space="0"/>
                  </w:tcBorders>
                  <w:vAlign w:val="center"/>
                </w:tcPr>
                <w:p w14:paraId="3445477C">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4BC3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24D5398F">
                  <w:pPr>
                    <w:jc w:val="center"/>
                    <w:rPr>
                      <w:rFonts w:ascii="Times New Roman" w:hAnsi="Times New Roman" w:eastAsia="宋体"/>
                      <w:szCs w:val="21"/>
                    </w:rPr>
                  </w:pPr>
                  <w:r>
                    <w:rPr>
                      <w:rFonts w:ascii="Times New Roman" w:hAnsi="Times New Roman" w:eastAsia="宋体"/>
                      <w:szCs w:val="21"/>
                    </w:rPr>
                    <w:t>3</w:t>
                  </w:r>
                </w:p>
              </w:tc>
              <w:tc>
                <w:tcPr>
                  <w:tcW w:w="977" w:type="dxa"/>
                  <w:vMerge w:val="continue"/>
                  <w:tcBorders>
                    <w:left w:val="single" w:color="auto" w:sz="4" w:space="0"/>
                    <w:right w:val="single" w:color="auto" w:sz="4" w:space="0"/>
                  </w:tcBorders>
                  <w:vAlign w:val="center"/>
                </w:tcPr>
                <w:p w14:paraId="5629D118">
                  <w:pPr>
                    <w:jc w:val="center"/>
                    <w:rPr>
                      <w:rFonts w:ascii="Times New Roman" w:hAnsi="Times New Roman" w:eastAsia="宋体"/>
                      <w:szCs w:val="21"/>
                    </w:rPr>
                  </w:pPr>
                </w:p>
              </w:tc>
              <w:tc>
                <w:tcPr>
                  <w:tcW w:w="2354" w:type="dxa"/>
                  <w:tcBorders>
                    <w:left w:val="single" w:color="auto" w:sz="4" w:space="0"/>
                    <w:right w:val="single" w:color="auto" w:sz="4" w:space="0"/>
                  </w:tcBorders>
                  <w:shd w:val="clear" w:color="auto" w:fill="auto"/>
                  <w:vAlign w:val="center"/>
                </w:tcPr>
                <w:p w14:paraId="6880797C">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医护人员的个人防护</w:t>
                  </w:r>
                </w:p>
              </w:tc>
              <w:tc>
                <w:tcPr>
                  <w:tcW w:w="3603" w:type="dxa"/>
                  <w:tcBorders>
                    <w:top w:val="single" w:color="auto" w:sz="4" w:space="0"/>
                    <w:left w:val="single" w:color="auto" w:sz="4" w:space="0"/>
                    <w:bottom w:val="single" w:color="auto" w:sz="4" w:space="0"/>
                    <w:right w:val="single" w:color="auto" w:sz="4" w:space="0"/>
                  </w:tcBorders>
                  <w:vAlign w:val="center"/>
                </w:tcPr>
                <w:p w14:paraId="4333516F">
                  <w:pPr>
                    <w:jc w:val="center"/>
                    <w:rPr>
                      <w:rFonts w:ascii="Times New Roman" w:hAnsi="Times New Roman" w:eastAsia="宋体"/>
                      <w:bCs/>
                      <w:szCs w:val="21"/>
                    </w:rPr>
                  </w:pPr>
                  <w:r>
                    <w:rPr>
                      <w:rFonts w:ascii="Times New Roman" w:hAnsi="Times New Roman" w:eastAsia="宋体"/>
                      <w:bCs/>
                      <w:szCs w:val="21"/>
                    </w:rPr>
                    <w:t>为医护人员配备铅橡胶围裙、铅橡胶颈套、铅橡胶帽子、铅防护眼镜等</w:t>
                  </w:r>
                  <w:r>
                    <w:rPr>
                      <w:rFonts w:hint="eastAsia" w:ascii="Times New Roman" w:hAnsi="Times New Roman" w:eastAsia="宋体"/>
                      <w:bCs/>
                      <w:szCs w:val="21"/>
                    </w:rPr>
                    <w:t>。</w:t>
                  </w:r>
                </w:p>
              </w:tc>
              <w:tc>
                <w:tcPr>
                  <w:tcW w:w="857" w:type="dxa"/>
                  <w:tcBorders>
                    <w:left w:val="single" w:color="auto" w:sz="4" w:space="0"/>
                    <w:right w:val="single" w:color="auto" w:sz="4" w:space="0"/>
                  </w:tcBorders>
                  <w:vAlign w:val="center"/>
                </w:tcPr>
                <w:p w14:paraId="796F6C7E">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2EA2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45B743FB">
                  <w:pPr>
                    <w:jc w:val="center"/>
                    <w:rPr>
                      <w:rFonts w:ascii="Times New Roman" w:hAnsi="Times New Roman" w:eastAsia="宋体"/>
                      <w:szCs w:val="21"/>
                    </w:rPr>
                  </w:pPr>
                  <w:r>
                    <w:rPr>
                      <w:rFonts w:ascii="Times New Roman" w:hAnsi="Times New Roman" w:eastAsia="宋体"/>
                      <w:szCs w:val="21"/>
                    </w:rPr>
                    <w:t>4</w:t>
                  </w:r>
                </w:p>
              </w:tc>
              <w:tc>
                <w:tcPr>
                  <w:tcW w:w="977" w:type="dxa"/>
                  <w:vMerge w:val="continue"/>
                  <w:tcBorders>
                    <w:left w:val="single" w:color="auto" w:sz="4" w:space="0"/>
                    <w:right w:val="single" w:color="auto" w:sz="4" w:space="0"/>
                  </w:tcBorders>
                  <w:vAlign w:val="center"/>
                </w:tcPr>
                <w:p w14:paraId="3DB95634">
                  <w:pPr>
                    <w:jc w:val="center"/>
                    <w:rPr>
                      <w:rFonts w:ascii="Times New Roman" w:hAnsi="Times New Roman" w:eastAsia="宋体"/>
                      <w:szCs w:val="21"/>
                    </w:rPr>
                  </w:pPr>
                </w:p>
              </w:tc>
              <w:tc>
                <w:tcPr>
                  <w:tcW w:w="2354" w:type="dxa"/>
                  <w:tcBorders>
                    <w:left w:val="single" w:color="auto" w:sz="4" w:space="0"/>
                    <w:right w:val="single" w:color="auto" w:sz="4" w:space="0"/>
                  </w:tcBorders>
                  <w:shd w:val="clear" w:color="auto" w:fill="auto"/>
                  <w:vAlign w:val="center"/>
                </w:tcPr>
                <w:p w14:paraId="1DC4C89B">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患者防护</w:t>
                  </w:r>
                </w:p>
              </w:tc>
              <w:tc>
                <w:tcPr>
                  <w:tcW w:w="3603" w:type="dxa"/>
                  <w:tcBorders>
                    <w:top w:val="single" w:color="auto" w:sz="4" w:space="0"/>
                    <w:left w:val="single" w:color="auto" w:sz="4" w:space="0"/>
                    <w:bottom w:val="single" w:color="auto" w:sz="4" w:space="0"/>
                    <w:right w:val="single" w:color="auto" w:sz="4" w:space="0"/>
                  </w:tcBorders>
                  <w:vAlign w:val="center"/>
                </w:tcPr>
                <w:p w14:paraId="310E96A5">
                  <w:pPr>
                    <w:jc w:val="center"/>
                    <w:rPr>
                      <w:rFonts w:hint="eastAsia" w:ascii="Times New Roman" w:hAnsi="Times New Roman" w:eastAsia="宋体"/>
                      <w:bCs/>
                      <w:szCs w:val="21"/>
                      <w:lang w:eastAsia="zh-CN"/>
                    </w:rPr>
                  </w:pPr>
                  <w:r>
                    <w:rPr>
                      <w:rFonts w:ascii="Times New Roman" w:hAnsi="Times New Roman" w:eastAsia="宋体"/>
                      <w:bCs/>
                      <w:szCs w:val="21"/>
                    </w:rPr>
                    <w:t>为患者配备铅橡胶性腺防护围裙（方形）或方巾、铅橡胶颈套、铅橡胶帽子等</w:t>
                  </w:r>
                  <w:r>
                    <w:rPr>
                      <w:rFonts w:hint="eastAsia" w:ascii="Times New Roman" w:hAnsi="Times New Roman" w:eastAsia="宋体"/>
                      <w:bCs/>
                      <w:szCs w:val="21"/>
                      <w:lang w:eastAsia="zh-CN"/>
                    </w:rPr>
                    <w:t>。</w:t>
                  </w:r>
                </w:p>
              </w:tc>
              <w:tc>
                <w:tcPr>
                  <w:tcW w:w="857" w:type="dxa"/>
                  <w:tcBorders>
                    <w:left w:val="single" w:color="auto" w:sz="4" w:space="0"/>
                    <w:right w:val="single" w:color="auto" w:sz="4" w:space="0"/>
                  </w:tcBorders>
                  <w:vAlign w:val="center"/>
                </w:tcPr>
                <w:p w14:paraId="1A06D320">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4F01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53362C81">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5</w:t>
                  </w:r>
                </w:p>
              </w:tc>
              <w:tc>
                <w:tcPr>
                  <w:tcW w:w="977" w:type="dxa"/>
                  <w:vMerge w:val="continue"/>
                  <w:tcBorders>
                    <w:left w:val="single" w:color="auto" w:sz="4" w:space="0"/>
                    <w:right w:val="single" w:color="auto" w:sz="4" w:space="0"/>
                  </w:tcBorders>
                  <w:vAlign w:val="center"/>
                </w:tcPr>
                <w:p w14:paraId="2994FD51">
                  <w:pPr>
                    <w:jc w:val="center"/>
                    <w:rPr>
                      <w:rFonts w:ascii="Times New Roman" w:hAnsi="Times New Roman" w:eastAsia="宋体"/>
                      <w:szCs w:val="21"/>
                    </w:rPr>
                  </w:pPr>
                </w:p>
              </w:tc>
              <w:tc>
                <w:tcPr>
                  <w:tcW w:w="2354" w:type="dxa"/>
                  <w:tcBorders>
                    <w:left w:val="single" w:color="auto" w:sz="4" w:space="0"/>
                    <w:right w:val="single" w:color="auto" w:sz="4" w:space="0"/>
                  </w:tcBorders>
                  <w:shd w:val="clear" w:color="auto" w:fill="auto"/>
                  <w:vAlign w:val="center"/>
                </w:tcPr>
                <w:p w14:paraId="66A953E9">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机房门窗防护</w:t>
                  </w:r>
                </w:p>
              </w:tc>
              <w:tc>
                <w:tcPr>
                  <w:tcW w:w="3603" w:type="dxa"/>
                  <w:tcBorders>
                    <w:top w:val="single" w:color="auto" w:sz="4" w:space="0"/>
                    <w:left w:val="single" w:color="auto" w:sz="4" w:space="0"/>
                    <w:bottom w:val="single" w:color="auto" w:sz="4" w:space="0"/>
                    <w:right w:val="single" w:color="auto" w:sz="4" w:space="0"/>
                  </w:tcBorders>
                  <w:vAlign w:val="center"/>
                </w:tcPr>
                <w:p w14:paraId="1AA4EA2A">
                  <w:pPr>
                    <w:jc w:val="center"/>
                    <w:rPr>
                      <w:rFonts w:hint="default" w:ascii="Times New Roman" w:hAnsi="Times New Roman" w:eastAsia="宋体"/>
                      <w:bCs/>
                      <w:szCs w:val="21"/>
                      <w:lang w:val="en-US" w:eastAsia="zh-CN"/>
                    </w:rPr>
                  </w:pPr>
                  <w:r>
                    <w:rPr>
                      <w:rFonts w:hint="eastAsia" w:ascii="Times New Roman" w:hAnsi="Times New Roman" w:eastAsia="宋体"/>
                      <w:bCs/>
                      <w:szCs w:val="21"/>
                      <w:lang w:val="en-US" w:eastAsia="zh-CN"/>
                    </w:rPr>
                    <w:t>机房门、窗采用4mm铅当量防护</w:t>
                  </w:r>
                </w:p>
              </w:tc>
              <w:tc>
                <w:tcPr>
                  <w:tcW w:w="857" w:type="dxa"/>
                  <w:tcBorders>
                    <w:left w:val="single" w:color="auto" w:sz="4" w:space="0"/>
                    <w:right w:val="single" w:color="auto" w:sz="4" w:space="0"/>
                  </w:tcBorders>
                  <w:shd w:val="clear" w:color="auto" w:fill="auto"/>
                  <w:vAlign w:val="center"/>
                </w:tcPr>
                <w:p w14:paraId="1775796C">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47A5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46BCC0DD">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6</w:t>
                  </w:r>
                </w:p>
              </w:tc>
              <w:tc>
                <w:tcPr>
                  <w:tcW w:w="977" w:type="dxa"/>
                  <w:vMerge w:val="continue"/>
                  <w:tcBorders>
                    <w:left w:val="single" w:color="auto" w:sz="4" w:space="0"/>
                    <w:right w:val="single" w:color="auto" w:sz="4" w:space="0"/>
                  </w:tcBorders>
                  <w:vAlign w:val="center"/>
                </w:tcPr>
                <w:p w14:paraId="1CB196AB">
                  <w:pPr>
                    <w:jc w:val="center"/>
                    <w:rPr>
                      <w:rFonts w:ascii="Times New Roman" w:hAnsi="Times New Roman" w:eastAsia="宋体"/>
                      <w:szCs w:val="21"/>
                    </w:rPr>
                  </w:pPr>
                </w:p>
              </w:tc>
              <w:tc>
                <w:tcPr>
                  <w:tcW w:w="2354" w:type="dxa"/>
                  <w:tcBorders>
                    <w:left w:val="single" w:color="auto" w:sz="4" w:space="0"/>
                    <w:right w:val="single" w:color="auto" w:sz="4" w:space="0"/>
                  </w:tcBorders>
                  <w:shd w:val="clear" w:color="auto" w:fill="auto"/>
                  <w:vAlign w:val="center"/>
                </w:tcPr>
                <w:p w14:paraId="0D75254C">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闭门装置</w:t>
                  </w:r>
                </w:p>
              </w:tc>
              <w:tc>
                <w:tcPr>
                  <w:tcW w:w="3603" w:type="dxa"/>
                  <w:tcBorders>
                    <w:top w:val="single" w:color="auto" w:sz="4" w:space="0"/>
                    <w:left w:val="single" w:color="auto" w:sz="4" w:space="0"/>
                    <w:bottom w:val="single" w:color="auto" w:sz="4" w:space="0"/>
                    <w:right w:val="single" w:color="auto" w:sz="4" w:space="0"/>
                  </w:tcBorders>
                  <w:vAlign w:val="center"/>
                </w:tcPr>
                <w:p w14:paraId="4C725C34">
                  <w:pPr>
                    <w:jc w:val="center"/>
                    <w:rPr>
                      <w:rFonts w:hint="eastAsia" w:ascii="Times New Roman" w:hAnsi="Times New Roman" w:eastAsia="宋体"/>
                      <w:bCs/>
                      <w:szCs w:val="21"/>
                    </w:rPr>
                  </w:pPr>
                  <w:r>
                    <w:rPr>
                      <w:rFonts w:hint="eastAsia" w:ascii="Times New Roman" w:hAnsi="Times New Roman" w:eastAsia="宋体"/>
                      <w:bCs/>
                      <w:szCs w:val="21"/>
                    </w:rPr>
                    <w:t>机房</w:t>
                  </w:r>
                  <w:r>
                    <w:rPr>
                      <w:rFonts w:hint="eastAsia" w:ascii="Times New Roman" w:hAnsi="Times New Roman" w:eastAsia="宋体"/>
                      <w:bCs/>
                      <w:szCs w:val="21"/>
                      <w:lang w:val="en-US" w:eastAsia="zh-CN"/>
                    </w:rPr>
                    <w:t>患者通道</w:t>
                  </w:r>
                  <w:r>
                    <w:rPr>
                      <w:rFonts w:hint="eastAsia" w:ascii="Times New Roman" w:hAnsi="Times New Roman" w:eastAsia="宋体"/>
                      <w:bCs/>
                      <w:szCs w:val="21"/>
                    </w:rPr>
                    <w:t>门采取电动门，</w:t>
                  </w:r>
                  <w:r>
                    <w:rPr>
                      <w:rFonts w:hint="eastAsia" w:ascii="Times New Roman" w:hAnsi="Times New Roman" w:eastAsia="宋体"/>
                      <w:bCs/>
                      <w:szCs w:val="21"/>
                      <w:lang w:val="en-US" w:eastAsia="zh-CN"/>
                    </w:rPr>
                    <w:t>已</w:t>
                  </w:r>
                  <w:r>
                    <w:rPr>
                      <w:rFonts w:hint="eastAsia" w:ascii="Times New Roman" w:hAnsi="Times New Roman" w:eastAsia="宋体"/>
                      <w:bCs/>
                      <w:szCs w:val="21"/>
                    </w:rPr>
                    <w:t>设置门、灯联锁装置</w:t>
                  </w:r>
                  <w:r>
                    <w:rPr>
                      <w:rFonts w:hint="eastAsia" w:ascii="Times New Roman" w:hAnsi="Times New Roman" w:eastAsia="宋体"/>
                      <w:bCs/>
                      <w:szCs w:val="21"/>
                      <w:lang w:eastAsia="zh-CN"/>
                    </w:rPr>
                    <w:t>，</w:t>
                  </w:r>
                  <w:r>
                    <w:rPr>
                      <w:rFonts w:hint="eastAsia" w:ascii="Times New Roman" w:hAnsi="Times New Roman" w:eastAsia="宋体"/>
                      <w:bCs/>
                      <w:szCs w:val="21"/>
                      <w:lang w:val="en-US" w:eastAsia="zh-CN"/>
                    </w:rPr>
                    <w:t>防夹人装置，至污物通道、控制室防护门安装了闭门器</w:t>
                  </w:r>
                  <w:r>
                    <w:rPr>
                      <w:rFonts w:hint="eastAsia" w:ascii="Times New Roman" w:hAnsi="Times New Roman" w:eastAsia="宋体"/>
                      <w:bCs/>
                      <w:szCs w:val="21"/>
                    </w:rPr>
                    <w:t>。</w:t>
                  </w:r>
                </w:p>
              </w:tc>
              <w:tc>
                <w:tcPr>
                  <w:tcW w:w="857" w:type="dxa"/>
                  <w:tcBorders>
                    <w:left w:val="single" w:color="auto" w:sz="4" w:space="0"/>
                    <w:right w:val="single" w:color="auto" w:sz="4" w:space="0"/>
                  </w:tcBorders>
                  <w:shd w:val="clear" w:color="auto" w:fill="auto"/>
                  <w:vAlign w:val="center"/>
                </w:tcPr>
                <w:p w14:paraId="59868333">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bl>
          <w:p w14:paraId="62C5634D">
            <w:pPr>
              <w:jc w:val="center"/>
              <w:rPr>
                <w:rFonts w:hint="eastAsia" w:ascii="Times New Roman" w:hAnsi="Times New Roman" w:eastAsia="宋体"/>
                <w:sz w:val="24"/>
                <w:szCs w:val="21"/>
                <w:lang w:val="en-US" w:eastAsia="zh-CN"/>
              </w:rPr>
            </w:pPr>
            <w:r>
              <w:rPr>
                <w:rFonts w:hint="eastAsia" w:ascii="Times New Roman" w:hAnsi="Times New Roman" w:eastAsia="宋体"/>
                <w:sz w:val="24"/>
                <w:szCs w:val="21"/>
                <w:lang w:val="en-US" w:eastAsia="zh-CN"/>
              </w:rPr>
              <w:t xml:space="preserve">  </w:t>
            </w:r>
          </w:p>
          <w:p w14:paraId="49722C52">
            <w:pPr>
              <w:jc w:val="center"/>
            </w:pPr>
            <w:r>
              <w:rPr>
                <w:rFonts w:hint="eastAsia" w:ascii="Times New Roman" w:hAnsi="Times New Roman" w:eastAsia="宋体"/>
                <w:sz w:val="24"/>
                <w:szCs w:val="21"/>
                <w:lang w:val="en-US" w:eastAsia="zh-CN"/>
              </w:rPr>
              <w:t>续</w:t>
            </w: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5</w:t>
            </w:r>
            <w:r>
              <w:rPr>
                <w:rFonts w:ascii="Times New Roman" w:hAnsi="Times New Roman" w:eastAsia="宋体"/>
                <w:sz w:val="24"/>
                <w:szCs w:val="21"/>
              </w:rPr>
              <w:t xml:space="preserve">  </w:t>
            </w:r>
            <w:r>
              <w:rPr>
                <w:rFonts w:hint="eastAsia" w:ascii="Times New Roman" w:hAnsi="Times New Roman" w:eastAsia="宋体"/>
                <w:sz w:val="24"/>
                <w:szCs w:val="21"/>
              </w:rPr>
              <w:t>辐射安全防护设施要求及落实情况表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77"/>
              <w:gridCol w:w="2749"/>
              <w:gridCol w:w="3208"/>
              <w:gridCol w:w="857"/>
            </w:tblGrid>
            <w:tr w14:paraId="3830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150D19DF">
                  <w:pPr>
                    <w:jc w:val="center"/>
                    <w:rPr>
                      <w:rFonts w:hint="eastAsia" w:ascii="Times New Roman" w:hAnsi="Times New Roman" w:eastAsia="宋体"/>
                      <w:szCs w:val="21"/>
                      <w:lang w:val="en-US" w:eastAsia="zh-CN"/>
                    </w:rPr>
                  </w:pPr>
                  <w:r>
                    <w:rPr>
                      <w:rFonts w:ascii="Times New Roman" w:hAnsi="Times New Roman" w:eastAsia="宋体"/>
                      <w:szCs w:val="21"/>
                    </w:rPr>
                    <w:t>序号</w:t>
                  </w:r>
                </w:p>
              </w:tc>
              <w:tc>
                <w:tcPr>
                  <w:tcW w:w="3726" w:type="dxa"/>
                  <w:gridSpan w:val="2"/>
                  <w:tcBorders>
                    <w:left w:val="single" w:color="auto" w:sz="4" w:space="0"/>
                    <w:right w:val="single" w:color="auto" w:sz="4" w:space="0"/>
                  </w:tcBorders>
                  <w:shd w:val="clear" w:color="auto" w:fill="auto"/>
                  <w:vAlign w:val="center"/>
                </w:tcPr>
                <w:p w14:paraId="475208C0">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检</w:t>
                  </w:r>
                  <w:r>
                    <w:rPr>
                      <w:rFonts w:ascii="Times New Roman" w:hAnsi="Times New Roman" w:eastAsia="宋体"/>
                      <w:szCs w:val="21"/>
                    </w:rPr>
                    <w:t>查项目</w:t>
                  </w:r>
                </w:p>
              </w:tc>
              <w:tc>
                <w:tcPr>
                  <w:tcW w:w="3208" w:type="dxa"/>
                  <w:tcBorders>
                    <w:top w:val="single" w:color="auto" w:sz="4" w:space="0"/>
                    <w:left w:val="single" w:color="auto" w:sz="4" w:space="0"/>
                    <w:bottom w:val="single" w:color="auto" w:sz="4" w:space="0"/>
                    <w:right w:val="single" w:color="auto" w:sz="4" w:space="0"/>
                  </w:tcBorders>
                  <w:shd w:val="clear" w:color="auto" w:fill="auto"/>
                  <w:vAlign w:val="center"/>
                </w:tcPr>
                <w:p w14:paraId="29AB79CB">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落实情况</w:t>
                  </w:r>
                </w:p>
              </w:tc>
              <w:tc>
                <w:tcPr>
                  <w:tcW w:w="857" w:type="dxa"/>
                  <w:tcBorders>
                    <w:left w:val="single" w:color="auto" w:sz="4" w:space="0"/>
                    <w:right w:val="single" w:color="auto" w:sz="4" w:space="0"/>
                  </w:tcBorders>
                  <w:shd w:val="clear" w:color="auto" w:fill="auto"/>
                  <w:vAlign w:val="center"/>
                </w:tcPr>
                <w:p w14:paraId="6F2BAD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Cs w:val="21"/>
                    </w:rPr>
                    <w:t>是否符合要求</w:t>
                  </w:r>
                </w:p>
              </w:tc>
            </w:tr>
            <w:tr w14:paraId="6939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542F207F">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7</w:t>
                  </w:r>
                </w:p>
              </w:tc>
              <w:tc>
                <w:tcPr>
                  <w:tcW w:w="977" w:type="dxa"/>
                  <w:vMerge w:val="restart"/>
                  <w:tcBorders>
                    <w:left w:val="single" w:color="auto" w:sz="4" w:space="0"/>
                    <w:right w:val="single" w:color="auto" w:sz="4" w:space="0"/>
                  </w:tcBorders>
                  <w:vAlign w:val="center"/>
                </w:tcPr>
                <w:p w14:paraId="43A10AF2">
                  <w:pPr>
                    <w:jc w:val="center"/>
                    <w:rPr>
                      <w:rFonts w:ascii="Times New Roman" w:hAnsi="Times New Roman" w:eastAsia="宋体"/>
                      <w:szCs w:val="21"/>
                    </w:rPr>
                  </w:pPr>
                  <w:r>
                    <w:rPr>
                      <w:rFonts w:ascii="Times New Roman" w:hAnsi="Times New Roman" w:eastAsia="宋体"/>
                      <w:szCs w:val="21"/>
                    </w:rPr>
                    <w:t>A</w:t>
                  </w:r>
                </w:p>
                <w:p w14:paraId="1CFAB9D1">
                  <w:pPr>
                    <w:jc w:val="center"/>
                    <w:rPr>
                      <w:rFonts w:ascii="Times New Roman" w:hAnsi="Times New Roman" w:eastAsia="宋体"/>
                      <w:szCs w:val="21"/>
                    </w:rPr>
                  </w:pPr>
                  <w:r>
                    <w:rPr>
                      <w:rFonts w:ascii="Times New Roman" w:hAnsi="Times New Roman" w:eastAsia="宋体"/>
                      <w:szCs w:val="21"/>
                    </w:rPr>
                    <w:t>场所</w:t>
                  </w:r>
                </w:p>
                <w:p w14:paraId="41330384">
                  <w:pPr>
                    <w:jc w:val="center"/>
                    <w:rPr>
                      <w:rFonts w:ascii="Times New Roman" w:hAnsi="Times New Roman" w:eastAsia="宋体"/>
                      <w:szCs w:val="21"/>
                    </w:rPr>
                  </w:pPr>
                  <w:r>
                    <w:rPr>
                      <w:rFonts w:ascii="Times New Roman" w:hAnsi="Times New Roman" w:eastAsia="宋体"/>
                      <w:szCs w:val="21"/>
                    </w:rPr>
                    <w:t>设施</w:t>
                  </w:r>
                </w:p>
              </w:tc>
              <w:tc>
                <w:tcPr>
                  <w:tcW w:w="2749" w:type="dxa"/>
                  <w:tcBorders>
                    <w:left w:val="single" w:color="auto" w:sz="4" w:space="0"/>
                    <w:right w:val="single" w:color="auto" w:sz="4" w:space="0"/>
                  </w:tcBorders>
                  <w:shd w:val="clear" w:color="auto" w:fill="auto"/>
                  <w:vAlign w:val="center"/>
                </w:tcPr>
                <w:p w14:paraId="6070EB7B">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入口处电离辐射警告标志</w:t>
                  </w:r>
                </w:p>
              </w:tc>
              <w:tc>
                <w:tcPr>
                  <w:tcW w:w="3208" w:type="dxa"/>
                  <w:tcBorders>
                    <w:top w:val="single" w:color="auto" w:sz="4" w:space="0"/>
                    <w:left w:val="single" w:color="auto" w:sz="4" w:space="0"/>
                    <w:bottom w:val="single" w:color="auto" w:sz="4" w:space="0"/>
                    <w:right w:val="single" w:color="auto" w:sz="4" w:space="0"/>
                  </w:tcBorders>
                  <w:vAlign w:val="center"/>
                </w:tcPr>
                <w:p w14:paraId="6C2C87C0">
                  <w:pPr>
                    <w:jc w:val="center"/>
                    <w:rPr>
                      <w:rFonts w:hint="eastAsia" w:ascii="Times New Roman" w:hAnsi="Times New Roman" w:eastAsia="宋体"/>
                      <w:bCs/>
                      <w:szCs w:val="21"/>
                    </w:rPr>
                  </w:pPr>
                  <w:r>
                    <w:rPr>
                      <w:rFonts w:hint="eastAsia" w:ascii="Times New Roman" w:hAnsi="Times New Roman" w:eastAsia="宋体"/>
                      <w:bCs/>
                      <w:szCs w:val="21"/>
                    </w:rPr>
                    <w:t>在入口处设置电离辐射警告标志。</w:t>
                  </w:r>
                </w:p>
              </w:tc>
              <w:tc>
                <w:tcPr>
                  <w:tcW w:w="857" w:type="dxa"/>
                  <w:tcBorders>
                    <w:left w:val="single" w:color="auto" w:sz="4" w:space="0"/>
                    <w:right w:val="single" w:color="auto" w:sz="4" w:space="0"/>
                  </w:tcBorders>
                  <w:shd w:val="clear" w:color="auto" w:fill="auto"/>
                  <w:vAlign w:val="center"/>
                </w:tcPr>
                <w:p w14:paraId="32C7AAEB">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0287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23505616">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8</w:t>
                  </w:r>
                </w:p>
              </w:tc>
              <w:tc>
                <w:tcPr>
                  <w:tcW w:w="977" w:type="dxa"/>
                  <w:vMerge w:val="continue"/>
                  <w:tcBorders>
                    <w:left w:val="single" w:color="auto" w:sz="4" w:space="0"/>
                    <w:right w:val="single" w:color="auto" w:sz="4" w:space="0"/>
                  </w:tcBorders>
                  <w:vAlign w:val="center"/>
                </w:tcPr>
                <w:p w14:paraId="61580CA1">
                  <w:pPr>
                    <w:jc w:val="center"/>
                    <w:rPr>
                      <w:rFonts w:ascii="Times New Roman" w:hAnsi="Times New Roman" w:eastAsia="宋体"/>
                      <w:szCs w:val="21"/>
                    </w:rPr>
                  </w:pPr>
                </w:p>
              </w:tc>
              <w:tc>
                <w:tcPr>
                  <w:tcW w:w="2749" w:type="dxa"/>
                  <w:tcBorders>
                    <w:left w:val="single" w:color="auto" w:sz="4" w:space="0"/>
                    <w:right w:val="single" w:color="auto" w:sz="4" w:space="0"/>
                  </w:tcBorders>
                  <w:shd w:val="clear" w:color="auto" w:fill="auto"/>
                  <w:vAlign w:val="center"/>
                </w:tcPr>
                <w:p w14:paraId="15B7A09C">
                  <w:pPr>
                    <w:jc w:val="center"/>
                    <w:rPr>
                      <w:rFonts w:hint="eastAsia" w:ascii="宋体" w:hAnsi="宋体" w:eastAsia="宋体" w:cs="宋体"/>
                      <w:color w:val="auto"/>
                      <w:kern w:val="2"/>
                      <w:sz w:val="21"/>
                      <w:szCs w:val="22"/>
                      <w:highlight w:val="none"/>
                      <w:lang w:val="en-US" w:eastAsia="zh-CN" w:bidi="ar-SA"/>
                    </w:rPr>
                  </w:pPr>
                  <w:r>
                    <w:rPr>
                      <w:rFonts w:hint="eastAsia" w:ascii="宋体" w:hAnsi="宋体" w:eastAsia="宋体" w:cs="宋体"/>
                      <w:color w:val="auto"/>
                      <w:highlight w:val="none"/>
                    </w:rPr>
                    <w:t>入口处机器工作状态显示</w:t>
                  </w:r>
                </w:p>
              </w:tc>
              <w:tc>
                <w:tcPr>
                  <w:tcW w:w="3208" w:type="dxa"/>
                  <w:tcBorders>
                    <w:top w:val="single" w:color="auto" w:sz="4" w:space="0"/>
                    <w:left w:val="single" w:color="auto" w:sz="4" w:space="0"/>
                    <w:bottom w:val="single" w:color="auto" w:sz="4" w:space="0"/>
                    <w:right w:val="single" w:color="auto" w:sz="4" w:space="0"/>
                  </w:tcBorders>
                  <w:vAlign w:val="center"/>
                </w:tcPr>
                <w:p w14:paraId="57932C12">
                  <w:pPr>
                    <w:jc w:val="center"/>
                    <w:rPr>
                      <w:rFonts w:hint="eastAsia" w:ascii="Times New Roman" w:hAnsi="Times New Roman" w:eastAsia="宋体"/>
                      <w:bCs/>
                      <w:szCs w:val="21"/>
                    </w:rPr>
                  </w:pPr>
                  <w:r>
                    <w:rPr>
                      <w:rFonts w:hint="eastAsia" w:ascii="Times New Roman" w:hAnsi="Times New Roman" w:eastAsia="宋体"/>
                      <w:bCs/>
                      <w:szCs w:val="21"/>
                    </w:rPr>
                    <w:t>在入口处设置机器工作状态指示灯</w:t>
                  </w:r>
                </w:p>
              </w:tc>
              <w:tc>
                <w:tcPr>
                  <w:tcW w:w="857" w:type="dxa"/>
                  <w:tcBorders>
                    <w:left w:val="single" w:color="auto" w:sz="4" w:space="0"/>
                    <w:right w:val="single" w:color="auto" w:sz="4" w:space="0"/>
                  </w:tcBorders>
                  <w:shd w:val="clear" w:color="auto" w:fill="auto"/>
                  <w:vAlign w:val="center"/>
                </w:tcPr>
                <w:p w14:paraId="3B4A5FDE">
                  <w:pPr>
                    <w:ind w:left="0" w:leftChars="0" w:right="0" w:rightChars="0"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bCs/>
                      <w:szCs w:val="21"/>
                    </w:rPr>
                    <w:t>符合</w:t>
                  </w:r>
                </w:p>
              </w:tc>
            </w:tr>
            <w:tr w14:paraId="49F0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7522619E">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9</w:t>
                  </w:r>
                </w:p>
              </w:tc>
              <w:tc>
                <w:tcPr>
                  <w:tcW w:w="977" w:type="dxa"/>
                  <w:vMerge w:val="restart"/>
                  <w:tcBorders>
                    <w:left w:val="single" w:color="auto" w:sz="4" w:space="0"/>
                    <w:right w:val="single" w:color="auto" w:sz="4" w:space="0"/>
                  </w:tcBorders>
                  <w:vAlign w:val="center"/>
                </w:tcPr>
                <w:p w14:paraId="512B85DE">
                  <w:pPr>
                    <w:jc w:val="center"/>
                    <w:rPr>
                      <w:rFonts w:ascii="Times New Roman" w:hAnsi="Times New Roman" w:eastAsia="宋体"/>
                      <w:szCs w:val="21"/>
                    </w:rPr>
                  </w:pPr>
                  <w:r>
                    <w:rPr>
                      <w:rFonts w:ascii="Times New Roman" w:hAnsi="Times New Roman" w:eastAsia="宋体"/>
                      <w:szCs w:val="21"/>
                    </w:rPr>
                    <w:t>B</w:t>
                  </w:r>
                </w:p>
                <w:p w14:paraId="7DB5F279">
                  <w:pPr>
                    <w:jc w:val="center"/>
                    <w:rPr>
                      <w:rFonts w:ascii="Times New Roman" w:hAnsi="Times New Roman" w:eastAsia="宋体"/>
                      <w:szCs w:val="21"/>
                    </w:rPr>
                  </w:pPr>
                  <w:r>
                    <w:rPr>
                      <w:rFonts w:ascii="Times New Roman" w:hAnsi="Times New Roman" w:eastAsia="宋体"/>
                      <w:szCs w:val="21"/>
                      <w:lang w:val="en-US" w:eastAsia="zh-CN"/>
                    </w:rPr>
                    <w:t>其他</w:t>
                  </w:r>
                </w:p>
              </w:tc>
              <w:tc>
                <w:tcPr>
                  <w:tcW w:w="2749" w:type="dxa"/>
                  <w:tcBorders>
                    <w:left w:val="single" w:color="auto" w:sz="4" w:space="0"/>
                    <w:right w:val="single" w:color="auto" w:sz="4" w:space="0"/>
                  </w:tcBorders>
                  <w:shd w:val="clear" w:color="auto" w:fill="auto"/>
                  <w:vAlign w:val="center"/>
                </w:tcPr>
                <w:p w14:paraId="73ECAA87">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监测仪器</w:t>
                  </w:r>
                </w:p>
              </w:tc>
              <w:tc>
                <w:tcPr>
                  <w:tcW w:w="3208" w:type="dxa"/>
                  <w:tcBorders>
                    <w:top w:val="single" w:color="auto" w:sz="4" w:space="0"/>
                    <w:left w:val="single" w:color="auto" w:sz="4" w:space="0"/>
                    <w:bottom w:val="single" w:color="auto" w:sz="4" w:space="0"/>
                    <w:right w:val="single" w:color="auto" w:sz="4" w:space="0"/>
                  </w:tcBorders>
                  <w:vAlign w:val="center"/>
                </w:tcPr>
                <w:p w14:paraId="5000F626">
                  <w:pPr>
                    <w:jc w:val="center"/>
                    <w:rPr>
                      <w:rFonts w:ascii="Times New Roman" w:hAnsi="Times New Roman" w:eastAsia="宋体"/>
                      <w:bCs/>
                      <w:szCs w:val="21"/>
                    </w:rPr>
                  </w:pPr>
                  <w:r>
                    <w:rPr>
                      <w:rFonts w:hint="eastAsia" w:ascii="Times New Roman" w:hAnsi="Times New Roman" w:eastAsia="宋体"/>
                      <w:bCs/>
                      <w:szCs w:val="21"/>
                    </w:rPr>
                    <w:t>已配备1台</w:t>
                  </w:r>
                  <w:r>
                    <w:rPr>
                      <w:rFonts w:ascii="Times New Roman" w:hAnsi="Times New Roman" w:eastAsia="宋体"/>
                      <w:bCs/>
                      <w:szCs w:val="21"/>
                    </w:rPr>
                    <w:t>X-γ辐射检测仪</w:t>
                  </w:r>
                </w:p>
              </w:tc>
              <w:tc>
                <w:tcPr>
                  <w:tcW w:w="857" w:type="dxa"/>
                  <w:tcBorders>
                    <w:left w:val="single" w:color="auto" w:sz="4" w:space="0"/>
                    <w:right w:val="single" w:color="auto" w:sz="4" w:space="0"/>
                  </w:tcBorders>
                  <w:vAlign w:val="center"/>
                </w:tcPr>
                <w:p w14:paraId="28FFB2E4">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r w14:paraId="34E1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5" w:type="dxa"/>
                  <w:tcBorders>
                    <w:top w:val="single" w:color="auto" w:sz="4" w:space="0"/>
                    <w:left w:val="single" w:color="auto" w:sz="4" w:space="0"/>
                    <w:bottom w:val="single" w:color="auto" w:sz="4" w:space="0"/>
                    <w:right w:val="single" w:color="auto" w:sz="4" w:space="0"/>
                  </w:tcBorders>
                  <w:vAlign w:val="center"/>
                </w:tcPr>
                <w:p w14:paraId="6140463E">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10</w:t>
                  </w:r>
                </w:p>
              </w:tc>
              <w:tc>
                <w:tcPr>
                  <w:tcW w:w="977" w:type="dxa"/>
                  <w:vMerge w:val="continue"/>
                  <w:tcBorders>
                    <w:left w:val="single" w:color="auto" w:sz="4" w:space="0"/>
                    <w:right w:val="single" w:color="auto" w:sz="4" w:space="0"/>
                  </w:tcBorders>
                  <w:vAlign w:val="center"/>
                </w:tcPr>
                <w:p w14:paraId="04E8B665">
                  <w:pPr>
                    <w:jc w:val="center"/>
                    <w:rPr>
                      <w:rFonts w:ascii="Times New Roman" w:hAnsi="Times New Roman" w:eastAsia="宋体"/>
                      <w:szCs w:val="21"/>
                    </w:rPr>
                  </w:pPr>
                </w:p>
              </w:tc>
              <w:tc>
                <w:tcPr>
                  <w:tcW w:w="2749" w:type="dxa"/>
                  <w:tcBorders>
                    <w:left w:val="single" w:color="auto" w:sz="4" w:space="0"/>
                    <w:right w:val="single" w:color="auto" w:sz="4" w:space="0"/>
                  </w:tcBorders>
                  <w:shd w:val="clear" w:color="auto" w:fill="auto"/>
                  <w:vAlign w:val="center"/>
                </w:tcPr>
                <w:p w14:paraId="14ABD9FA">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个人剂量计</w:t>
                  </w:r>
                </w:p>
              </w:tc>
              <w:tc>
                <w:tcPr>
                  <w:tcW w:w="3208" w:type="dxa"/>
                  <w:tcBorders>
                    <w:top w:val="single" w:color="auto" w:sz="4" w:space="0"/>
                    <w:left w:val="single" w:color="auto" w:sz="4" w:space="0"/>
                    <w:bottom w:val="single" w:color="auto" w:sz="4" w:space="0"/>
                    <w:right w:val="single" w:color="auto" w:sz="4" w:space="0"/>
                  </w:tcBorders>
                  <w:vAlign w:val="center"/>
                </w:tcPr>
                <w:p w14:paraId="29BB6B17">
                  <w:pPr>
                    <w:jc w:val="center"/>
                    <w:rPr>
                      <w:rFonts w:ascii="Times New Roman" w:hAnsi="Times New Roman" w:eastAsia="宋体"/>
                      <w:bCs/>
                      <w:szCs w:val="21"/>
                    </w:rPr>
                  </w:pPr>
                  <w:r>
                    <w:rPr>
                      <w:rFonts w:hint="eastAsia" w:ascii="Times New Roman" w:hAnsi="Times New Roman" w:eastAsia="宋体"/>
                      <w:bCs/>
                      <w:szCs w:val="21"/>
                    </w:rPr>
                    <w:t>已配备</w:t>
                  </w:r>
                  <w:r>
                    <w:rPr>
                      <w:rFonts w:hint="eastAsia" w:ascii="Times New Roman" w:hAnsi="Times New Roman" w:eastAsia="宋体"/>
                      <w:bCs/>
                      <w:szCs w:val="21"/>
                      <w:lang w:val="en-US" w:eastAsia="zh-CN"/>
                    </w:rPr>
                    <w:t>2</w:t>
                  </w:r>
                  <w:r>
                    <w:rPr>
                      <w:rFonts w:hint="eastAsia" w:ascii="Times New Roman" w:hAnsi="Times New Roman" w:eastAsia="宋体"/>
                      <w:bCs/>
                      <w:szCs w:val="21"/>
                    </w:rPr>
                    <w:t>台个人剂量报警仪</w:t>
                  </w:r>
                  <w:r>
                    <w:rPr>
                      <w:rFonts w:hint="eastAsia" w:ascii="Times New Roman" w:hAnsi="Times New Roman" w:eastAsia="宋体"/>
                      <w:bCs/>
                      <w:szCs w:val="21"/>
                      <w:lang w:eastAsia="zh-CN"/>
                    </w:rPr>
                    <w:t>，</w:t>
                  </w:r>
                  <w:r>
                    <w:rPr>
                      <w:rFonts w:hint="eastAsia" w:ascii="Times New Roman" w:hAnsi="Times New Roman" w:eastAsia="宋体"/>
                      <w:bCs/>
                      <w:szCs w:val="21"/>
                    </w:rPr>
                    <w:t>为每位辐射工作人员配备</w:t>
                  </w:r>
                  <w:r>
                    <w:rPr>
                      <w:rFonts w:hint="eastAsia" w:ascii="Times New Roman" w:hAnsi="Times New Roman" w:eastAsia="宋体"/>
                      <w:bCs/>
                      <w:szCs w:val="21"/>
                      <w:lang w:eastAsia="zh-CN"/>
                    </w:rPr>
                    <w:t>了</w:t>
                  </w:r>
                  <w:r>
                    <w:rPr>
                      <w:rFonts w:hint="eastAsia" w:ascii="Times New Roman" w:hAnsi="Times New Roman" w:eastAsia="宋体"/>
                      <w:bCs/>
                      <w:szCs w:val="21"/>
                    </w:rPr>
                    <w:t>1个热释光个人剂量计，</w:t>
                  </w:r>
                  <w:r>
                    <w:rPr>
                      <w:rFonts w:hint="eastAsia" w:ascii="Times New Roman" w:hAnsi="Times New Roman" w:eastAsia="宋体"/>
                      <w:bCs/>
                      <w:szCs w:val="21"/>
                      <w:highlight w:val="none"/>
                    </w:rPr>
                    <w:t>手术医师</w:t>
                  </w:r>
                  <w:r>
                    <w:rPr>
                      <w:rFonts w:hint="eastAsia" w:ascii="Times New Roman" w:hAnsi="Times New Roman" w:eastAsia="宋体"/>
                      <w:bCs/>
                      <w:szCs w:val="21"/>
                      <w:highlight w:val="none"/>
                      <w:lang w:eastAsia="zh-CN"/>
                    </w:rPr>
                    <w:t>、</w:t>
                  </w:r>
                  <w:r>
                    <w:rPr>
                      <w:rFonts w:hint="eastAsia" w:ascii="Times New Roman" w:hAnsi="Times New Roman" w:eastAsia="宋体"/>
                      <w:bCs/>
                      <w:szCs w:val="21"/>
                      <w:highlight w:val="none"/>
                      <w:lang w:val="en-US" w:eastAsia="zh-CN"/>
                    </w:rPr>
                    <w:t>护师</w:t>
                  </w:r>
                  <w:r>
                    <w:rPr>
                      <w:rFonts w:hint="eastAsia" w:ascii="Times New Roman" w:hAnsi="Times New Roman" w:eastAsia="宋体"/>
                      <w:bCs/>
                      <w:szCs w:val="21"/>
                      <w:highlight w:val="none"/>
                    </w:rPr>
                    <w:t>采用双剂量计（铅衣外锁骨对应的领口位置和铅衣内左胸前各佩戴1台），</w:t>
                  </w:r>
                  <w:r>
                    <w:rPr>
                      <w:rFonts w:hint="eastAsia" w:ascii="Times New Roman" w:hAnsi="Times New Roman" w:eastAsia="宋体"/>
                      <w:bCs/>
                      <w:szCs w:val="21"/>
                      <w:highlight w:val="none"/>
                      <w:lang w:val="en-US" w:eastAsia="zh-CN"/>
                    </w:rPr>
                    <w:t>医师</w:t>
                  </w:r>
                  <w:r>
                    <w:rPr>
                      <w:rFonts w:hint="eastAsia" w:ascii="Times New Roman" w:hAnsi="Times New Roman" w:eastAsia="宋体"/>
                      <w:bCs/>
                      <w:szCs w:val="21"/>
                      <w:highlight w:val="none"/>
                    </w:rPr>
                    <w:t>另配备</w:t>
                  </w:r>
                  <w:r>
                    <w:rPr>
                      <w:rFonts w:hint="eastAsia" w:ascii="Times New Roman" w:hAnsi="Times New Roman" w:eastAsia="宋体"/>
                      <w:bCs/>
                      <w:szCs w:val="21"/>
                      <w:highlight w:val="none"/>
                      <w:lang w:eastAsia="zh-CN"/>
                    </w:rPr>
                    <w:t>了</w:t>
                  </w:r>
                  <w:r>
                    <w:rPr>
                      <w:rFonts w:hint="eastAsia" w:ascii="Times New Roman" w:hAnsi="Times New Roman" w:eastAsia="宋体"/>
                      <w:bCs/>
                      <w:szCs w:val="21"/>
                      <w:highlight w:val="none"/>
                    </w:rPr>
                    <w:t>1台腕部剂量计。</w:t>
                  </w:r>
                </w:p>
              </w:tc>
              <w:tc>
                <w:tcPr>
                  <w:tcW w:w="857" w:type="dxa"/>
                  <w:tcBorders>
                    <w:left w:val="single" w:color="auto" w:sz="4" w:space="0"/>
                    <w:right w:val="single" w:color="auto" w:sz="4" w:space="0"/>
                  </w:tcBorders>
                  <w:vAlign w:val="center"/>
                </w:tcPr>
                <w:p w14:paraId="55B22714">
                  <w:pPr>
                    <w:ind w:left="0" w:leftChars="0" w:right="0" w:rightChars="0" w:firstLine="0" w:firstLineChars="0"/>
                    <w:jc w:val="center"/>
                    <w:rPr>
                      <w:rFonts w:ascii="Times New Roman" w:hAnsi="Times New Roman" w:eastAsia="宋体"/>
                      <w:szCs w:val="21"/>
                    </w:rPr>
                  </w:pPr>
                  <w:r>
                    <w:rPr>
                      <w:rFonts w:hint="eastAsia" w:ascii="Times New Roman" w:hAnsi="Times New Roman" w:eastAsia="宋体"/>
                      <w:bCs/>
                      <w:szCs w:val="21"/>
                    </w:rPr>
                    <w:t>符合</w:t>
                  </w:r>
                </w:p>
              </w:tc>
            </w:tr>
          </w:tbl>
          <w:p w14:paraId="60A0134A">
            <w:pPr>
              <w:spacing w:line="360" w:lineRule="auto"/>
              <w:ind w:firstLine="480" w:firstLineChars="200"/>
              <w:rPr>
                <w:rFonts w:ascii="Times New Roman" w:hAnsi="Times New Roman" w:eastAsia="宋体"/>
                <w:sz w:val="24"/>
                <w:szCs w:val="21"/>
              </w:rPr>
            </w:pPr>
            <w:r>
              <w:rPr>
                <w:rFonts w:ascii="Times New Roman" w:hAnsi="Times New Roman" w:eastAsia="宋体"/>
                <w:sz w:val="24"/>
                <w:szCs w:val="21"/>
              </w:rPr>
              <w:fldChar w:fldCharType="begin"/>
            </w:r>
            <w:r>
              <w:rPr>
                <w:rFonts w:ascii="Times New Roman" w:hAnsi="Times New Roman" w:eastAsia="宋体"/>
                <w:sz w:val="24"/>
                <w:szCs w:val="21"/>
              </w:rPr>
              <w:instrText xml:space="preserve"> </w:instrText>
            </w:r>
            <w:r>
              <w:rPr>
                <w:rFonts w:hint="eastAsia" w:ascii="Times New Roman" w:hAnsi="Times New Roman" w:eastAsia="宋体"/>
                <w:sz w:val="24"/>
                <w:szCs w:val="21"/>
              </w:rPr>
              <w:instrText xml:space="preserve">= 2 \* GB3</w:instrText>
            </w:r>
            <w:r>
              <w:rPr>
                <w:rFonts w:ascii="Times New Roman" w:hAnsi="Times New Roman" w:eastAsia="宋体"/>
                <w:sz w:val="24"/>
                <w:szCs w:val="21"/>
              </w:rPr>
              <w:instrText xml:space="preserve"> </w:instrText>
            </w:r>
            <w:r>
              <w:rPr>
                <w:rFonts w:ascii="Times New Roman" w:hAnsi="Times New Roman" w:eastAsia="宋体"/>
                <w:sz w:val="24"/>
                <w:szCs w:val="21"/>
              </w:rPr>
              <w:fldChar w:fldCharType="separate"/>
            </w:r>
            <w:r>
              <w:rPr>
                <w:rFonts w:hint="eastAsia" w:ascii="Times New Roman" w:hAnsi="Times New Roman" w:eastAsia="宋体"/>
                <w:sz w:val="24"/>
                <w:szCs w:val="21"/>
              </w:rPr>
              <w:t>②</w:t>
            </w:r>
            <w:r>
              <w:rPr>
                <w:rFonts w:ascii="Times New Roman" w:hAnsi="Times New Roman" w:eastAsia="宋体"/>
                <w:sz w:val="24"/>
                <w:szCs w:val="21"/>
              </w:rPr>
              <w:fldChar w:fldCharType="end"/>
            </w:r>
            <w:r>
              <w:rPr>
                <w:rFonts w:ascii="Times New Roman" w:hAnsi="Times New Roman" w:eastAsia="宋体"/>
                <w:sz w:val="24"/>
                <w:szCs w:val="21"/>
              </w:rPr>
              <w:t>管理制度</w:t>
            </w:r>
          </w:p>
          <w:p w14:paraId="254180DF">
            <w:pPr>
              <w:spacing w:line="360" w:lineRule="auto"/>
              <w:ind w:firstLine="480" w:firstLineChars="200"/>
            </w:pPr>
            <w:r>
              <w:rPr>
                <w:rFonts w:hint="eastAsia" w:ascii="Times New Roman" w:hAnsi="Times New Roman" w:eastAsia="宋体"/>
                <w:sz w:val="24"/>
                <w:szCs w:val="21"/>
              </w:rPr>
              <w:t>对照《</w:t>
            </w:r>
            <w:r>
              <w:rPr>
                <w:rFonts w:ascii="Times New Roman" w:hAnsi="Times New Roman" w:eastAsia="宋体"/>
                <w:sz w:val="24"/>
                <w:szCs w:val="21"/>
              </w:rPr>
              <w:t>数字减影血管造影 X 射线装置(DSA)监督检查技术程序</w:t>
            </w:r>
            <w:r>
              <w:rPr>
                <w:rFonts w:hint="eastAsia" w:ascii="Times New Roman" w:hAnsi="Times New Roman" w:eastAsia="宋体"/>
                <w:sz w:val="24"/>
                <w:szCs w:val="21"/>
              </w:rPr>
              <w:t>》中关于管理制度的要求，</w:t>
            </w:r>
            <w:r>
              <w:rPr>
                <w:rFonts w:ascii="Times New Roman" w:hAnsi="Times New Roman" w:eastAsia="宋体"/>
                <w:sz w:val="24"/>
                <w:szCs w:val="21"/>
              </w:rPr>
              <w:t>项目</w:t>
            </w:r>
            <w:r>
              <w:rPr>
                <w:rFonts w:hint="eastAsia" w:ascii="Times New Roman" w:hAnsi="Times New Roman" w:eastAsia="宋体"/>
                <w:sz w:val="24"/>
                <w:szCs w:val="21"/>
              </w:rPr>
              <w:t>落实情况见下表。</w:t>
            </w:r>
          </w:p>
          <w:p w14:paraId="1E2DDB34">
            <w:pPr>
              <w:spacing w:line="360" w:lineRule="auto"/>
              <w:jc w:val="center"/>
              <w:rPr>
                <w:rFonts w:hint="eastAsia"/>
                <w:vertAlign w:val="baseline"/>
                <w:lang w:val="en-US" w:eastAsia="zh-CN"/>
              </w:rPr>
            </w:pPr>
            <w:r>
              <w:rPr>
                <w:rFonts w:hint="eastAsia" w:ascii="Times New Roman" w:hAnsi="Times New Roman" w:eastAsia="宋体"/>
                <w:sz w:val="24"/>
                <w:szCs w:val="21"/>
              </w:rPr>
              <w:t>表</w:t>
            </w:r>
            <w:r>
              <w:rPr>
                <w:rFonts w:ascii="Times New Roman" w:hAnsi="Times New Roman" w:eastAsia="宋体"/>
                <w:sz w:val="24"/>
                <w:szCs w:val="21"/>
              </w:rPr>
              <w:t>3.</w:t>
            </w:r>
            <w:r>
              <w:rPr>
                <w:rFonts w:hint="eastAsia" w:ascii="Times New Roman" w:hAnsi="Times New Roman" w:eastAsia="宋体"/>
                <w:sz w:val="24"/>
                <w:szCs w:val="21"/>
                <w:lang w:val="en-US" w:eastAsia="zh-CN"/>
              </w:rPr>
              <w:t>6</w:t>
            </w:r>
            <w:r>
              <w:rPr>
                <w:rFonts w:ascii="Times New Roman" w:hAnsi="Times New Roman" w:eastAsia="宋体"/>
                <w:sz w:val="24"/>
                <w:szCs w:val="21"/>
              </w:rPr>
              <w:t xml:space="preserve">  </w:t>
            </w:r>
            <w:r>
              <w:rPr>
                <w:rFonts w:hint="eastAsia" w:ascii="Times New Roman" w:hAnsi="Times New Roman" w:eastAsia="宋体"/>
                <w:sz w:val="24"/>
                <w:szCs w:val="21"/>
              </w:rPr>
              <w:t>管理制度要求及</w:t>
            </w:r>
            <w:r>
              <w:rPr>
                <w:rFonts w:ascii="Times New Roman" w:hAnsi="Times New Roman" w:eastAsia="宋体"/>
                <w:sz w:val="24"/>
                <w:szCs w:val="21"/>
              </w:rPr>
              <w:t>落实情况表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2718"/>
              <w:gridCol w:w="4016"/>
              <w:gridCol w:w="909"/>
            </w:tblGrid>
            <w:tr w14:paraId="01F0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5D7BE44F">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序号</w:t>
                  </w:r>
                </w:p>
              </w:tc>
              <w:tc>
                <w:tcPr>
                  <w:tcW w:w="1600" w:type="pct"/>
                  <w:shd w:val="clear" w:color="auto" w:fill="auto"/>
                  <w:vAlign w:val="center"/>
                </w:tcPr>
                <w:p w14:paraId="58A3791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环评及批复要求</w:t>
                  </w:r>
                </w:p>
              </w:tc>
              <w:tc>
                <w:tcPr>
                  <w:tcW w:w="2364" w:type="pct"/>
                  <w:shd w:val="clear" w:color="auto" w:fill="auto"/>
                  <w:vAlign w:val="center"/>
                </w:tcPr>
                <w:p w14:paraId="0BC206B4">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执行情况</w:t>
                  </w:r>
                </w:p>
              </w:tc>
              <w:tc>
                <w:tcPr>
                  <w:tcW w:w="535" w:type="pct"/>
                  <w:shd w:val="clear" w:color="auto" w:fill="auto"/>
                  <w:vAlign w:val="center"/>
                </w:tcPr>
                <w:p w14:paraId="52A648F2">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是否符合要求</w:t>
                  </w:r>
                </w:p>
              </w:tc>
            </w:tr>
            <w:tr w14:paraId="5513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406C152A">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1</w:t>
                  </w:r>
                </w:p>
              </w:tc>
              <w:tc>
                <w:tcPr>
                  <w:tcW w:w="1600" w:type="pct"/>
                  <w:shd w:val="clear" w:color="auto" w:fill="auto"/>
                  <w:vAlign w:val="center"/>
                </w:tcPr>
                <w:p w14:paraId="770D4190">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辐射安全与环境保护管理机构</w:t>
                  </w:r>
                </w:p>
              </w:tc>
              <w:tc>
                <w:tcPr>
                  <w:tcW w:w="2364" w:type="pct"/>
                  <w:shd w:val="clear" w:color="auto" w:fill="auto"/>
                  <w:vAlign w:val="center"/>
                </w:tcPr>
                <w:p w14:paraId="3A31E568">
                  <w:pPr>
                    <w:ind w:firstLine="420" w:firstLineChars="200"/>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已成立辐射安全防护领导组并</w:t>
                  </w:r>
                  <w:r>
                    <w:rPr>
                      <w:rFonts w:hint="eastAsia" w:ascii="Times New Roman" w:hAnsi="Times New Roman" w:eastAsia="宋体"/>
                      <w:bCs/>
                      <w:szCs w:val="21"/>
                      <w:lang w:eastAsia="zh-CN"/>
                    </w:rPr>
                    <w:t>签发</w:t>
                  </w:r>
                  <w:r>
                    <w:rPr>
                      <w:rFonts w:ascii="Times New Roman" w:hAnsi="Times New Roman" w:eastAsia="宋体"/>
                      <w:bCs/>
                      <w:szCs w:val="21"/>
                    </w:rPr>
                    <w:t>红头文件</w:t>
                  </w:r>
                  <w:r>
                    <w:rPr>
                      <w:rFonts w:hint="eastAsia" w:ascii="Times New Roman" w:hAnsi="Times New Roman" w:eastAsia="宋体"/>
                      <w:bCs/>
                      <w:szCs w:val="21"/>
                    </w:rPr>
                    <w:t>。</w:t>
                  </w:r>
                </w:p>
              </w:tc>
              <w:tc>
                <w:tcPr>
                  <w:tcW w:w="535" w:type="pct"/>
                  <w:shd w:val="clear" w:color="auto" w:fill="auto"/>
                  <w:vAlign w:val="center"/>
                </w:tcPr>
                <w:p w14:paraId="6D89CDA3">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CDB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4AAF3A23">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2</w:t>
                  </w:r>
                </w:p>
              </w:tc>
              <w:tc>
                <w:tcPr>
                  <w:tcW w:w="1600" w:type="pct"/>
                  <w:shd w:val="clear" w:color="auto" w:fill="auto"/>
                  <w:vAlign w:val="center"/>
                </w:tcPr>
                <w:p w14:paraId="4E4233D0">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操作规程</w:t>
                  </w:r>
                </w:p>
              </w:tc>
              <w:tc>
                <w:tcPr>
                  <w:tcW w:w="2364" w:type="pct"/>
                  <w:shd w:val="clear" w:color="auto" w:fill="auto"/>
                  <w:vAlign w:val="center"/>
                </w:tcPr>
                <w:p w14:paraId="4E248E97">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已制定了</w:t>
                  </w:r>
                  <w:r>
                    <w:rPr>
                      <w:rFonts w:hint="eastAsia" w:ascii="Times New Roman" w:hAnsi="Times New Roman" w:eastAsia="宋体"/>
                      <w:bCs/>
                      <w:szCs w:val="21"/>
                    </w:rPr>
                    <w:t>操作规程，辐射工作人员按照操作规程进行操作。</w:t>
                  </w:r>
                </w:p>
              </w:tc>
              <w:tc>
                <w:tcPr>
                  <w:tcW w:w="535" w:type="pct"/>
                  <w:shd w:val="clear" w:color="auto" w:fill="auto"/>
                  <w:vAlign w:val="center"/>
                </w:tcPr>
                <w:p w14:paraId="2453366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120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7E2D667C">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3</w:t>
                  </w:r>
                </w:p>
              </w:tc>
              <w:tc>
                <w:tcPr>
                  <w:tcW w:w="1600" w:type="pct"/>
                  <w:shd w:val="clear" w:color="auto" w:fill="auto"/>
                  <w:vAlign w:val="center"/>
                </w:tcPr>
                <w:p w14:paraId="323C0867">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辐射安全和防护设施的维护与维修制度（包括机构人员、维护维修内容</w:t>
                  </w:r>
                  <w:r>
                    <w:rPr>
                      <w:rFonts w:hint="eastAsia" w:ascii="宋体" w:hAnsi="宋体" w:eastAsia="宋体" w:cs="宋体"/>
                      <w:bCs/>
                      <w:sz w:val="21"/>
                      <w:szCs w:val="21"/>
                      <w:highlight w:val="none"/>
                      <w:lang w:val="en-US" w:eastAsia="zh-CN" w:bidi="ar-SA"/>
                    </w:rPr>
                    <w:t>与频度)</w:t>
                  </w:r>
                </w:p>
              </w:tc>
              <w:tc>
                <w:tcPr>
                  <w:tcW w:w="2364" w:type="pct"/>
                  <w:shd w:val="clear" w:color="auto" w:fill="auto"/>
                  <w:vAlign w:val="center"/>
                </w:tcPr>
                <w:p w14:paraId="2B828647">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w:t>
                  </w:r>
                  <w:r>
                    <w:rPr>
                      <w:rFonts w:ascii="Times New Roman" w:hAnsi="Times New Roman" w:eastAsia="宋体"/>
                      <w:bCs/>
                      <w:szCs w:val="21"/>
                    </w:rPr>
                    <w:t>制定了辐射安全和防护设施维护维修制度</w:t>
                  </w:r>
                  <w:r>
                    <w:rPr>
                      <w:rFonts w:hint="eastAsia" w:ascii="Times New Roman" w:hAnsi="Times New Roman" w:eastAsia="宋体"/>
                      <w:bCs/>
                      <w:szCs w:val="21"/>
                    </w:rPr>
                    <w:t>。</w:t>
                  </w:r>
                </w:p>
              </w:tc>
              <w:tc>
                <w:tcPr>
                  <w:tcW w:w="535" w:type="pct"/>
                  <w:shd w:val="clear" w:color="auto" w:fill="auto"/>
                  <w:vAlign w:val="center"/>
                </w:tcPr>
                <w:p w14:paraId="66C2F21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7D8C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4E03F890">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4</w:t>
                  </w:r>
                </w:p>
              </w:tc>
              <w:tc>
                <w:tcPr>
                  <w:tcW w:w="1600" w:type="pct"/>
                  <w:shd w:val="clear" w:color="auto" w:fill="auto"/>
                  <w:vAlign w:val="center"/>
                </w:tcPr>
                <w:p w14:paraId="57B40518">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场所及环境监测方案</w:t>
                  </w:r>
                </w:p>
              </w:tc>
              <w:tc>
                <w:tcPr>
                  <w:tcW w:w="2364" w:type="pct"/>
                  <w:shd w:val="clear" w:color="auto" w:fill="auto"/>
                  <w:vAlign w:val="center"/>
                </w:tcPr>
                <w:p w14:paraId="7ADDFDD3">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已完善了场所及环境监测方案</w:t>
                  </w:r>
                  <w:r>
                    <w:rPr>
                      <w:rFonts w:hint="eastAsia" w:ascii="Times New Roman" w:hAnsi="Times New Roman" w:eastAsia="宋体"/>
                      <w:bCs/>
                      <w:szCs w:val="21"/>
                    </w:rPr>
                    <w:t>。</w:t>
                  </w:r>
                </w:p>
              </w:tc>
              <w:tc>
                <w:tcPr>
                  <w:tcW w:w="535" w:type="pct"/>
                  <w:shd w:val="clear" w:color="auto" w:fill="auto"/>
                  <w:vAlign w:val="center"/>
                </w:tcPr>
                <w:p w14:paraId="234219AA">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3ABA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49D6A01D">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5</w:t>
                  </w:r>
                </w:p>
              </w:tc>
              <w:tc>
                <w:tcPr>
                  <w:tcW w:w="1600" w:type="pct"/>
                  <w:shd w:val="clear" w:color="auto" w:fill="auto"/>
                  <w:vAlign w:val="center"/>
                </w:tcPr>
                <w:p w14:paraId="7875B82F">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监测仪表使用管理制度</w:t>
                  </w:r>
                </w:p>
              </w:tc>
              <w:tc>
                <w:tcPr>
                  <w:tcW w:w="2364" w:type="pct"/>
                  <w:shd w:val="clear" w:color="auto" w:fill="auto"/>
                  <w:vAlign w:val="center"/>
                </w:tcPr>
                <w:p w14:paraId="10369DCE">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ascii="Times New Roman" w:hAnsi="Times New Roman" w:eastAsia="宋体"/>
                      <w:bCs/>
                      <w:szCs w:val="21"/>
                    </w:rPr>
                    <w:t>监测仪表使用管理制度</w:t>
                  </w:r>
                  <w:r>
                    <w:rPr>
                      <w:rFonts w:hint="eastAsia" w:ascii="Times New Roman" w:hAnsi="Times New Roman" w:eastAsia="宋体"/>
                      <w:bCs/>
                      <w:szCs w:val="21"/>
                      <w:lang w:eastAsia="zh-CN"/>
                    </w:rPr>
                    <w:t>。</w:t>
                  </w:r>
                </w:p>
              </w:tc>
              <w:tc>
                <w:tcPr>
                  <w:tcW w:w="535" w:type="pct"/>
                  <w:shd w:val="clear" w:color="auto" w:fill="auto"/>
                  <w:vAlign w:val="center"/>
                </w:tcPr>
                <w:p w14:paraId="1CCD3426">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341A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47E608D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6</w:t>
                  </w:r>
                </w:p>
              </w:tc>
              <w:tc>
                <w:tcPr>
                  <w:tcW w:w="1600" w:type="pct"/>
                  <w:shd w:val="clear" w:color="auto" w:fill="auto"/>
                  <w:vAlign w:val="center"/>
                </w:tcPr>
                <w:p w14:paraId="3330AC75">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辐射工作人员培训/再培训管理制度</w:t>
                  </w:r>
                </w:p>
              </w:tc>
              <w:tc>
                <w:tcPr>
                  <w:tcW w:w="2364" w:type="pct"/>
                  <w:shd w:val="clear" w:color="auto" w:fill="auto"/>
                  <w:vAlign w:val="center"/>
                </w:tcPr>
                <w:p w14:paraId="032C7976">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已制定了</w:t>
                  </w:r>
                  <w:r>
                    <w:rPr>
                      <w:rFonts w:ascii="Times New Roman" w:hAnsi="Times New Roman" w:eastAsia="宋体"/>
                      <w:bCs/>
                      <w:szCs w:val="21"/>
                    </w:rPr>
                    <w:t>工作人员培训制度</w:t>
                  </w:r>
                  <w:r>
                    <w:rPr>
                      <w:rFonts w:hint="eastAsia" w:ascii="Times New Roman" w:hAnsi="Times New Roman" w:eastAsia="宋体"/>
                      <w:bCs/>
                      <w:szCs w:val="21"/>
                    </w:rPr>
                    <w:t>。</w:t>
                  </w:r>
                </w:p>
              </w:tc>
              <w:tc>
                <w:tcPr>
                  <w:tcW w:w="535" w:type="pct"/>
                  <w:shd w:val="clear" w:color="auto" w:fill="auto"/>
                  <w:vAlign w:val="center"/>
                </w:tcPr>
                <w:p w14:paraId="4CE5D79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3DB6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6B43B2D3">
                  <w:pPr>
                    <w:jc w:val="center"/>
                    <w:rPr>
                      <w:rFonts w:hint="eastAsia" w:ascii="Times New Roman" w:hAnsi="Times New Roman" w:eastAsia="宋体" w:cs="Times New Roman"/>
                      <w:bCs/>
                      <w:kern w:val="2"/>
                      <w:sz w:val="21"/>
                      <w:szCs w:val="21"/>
                      <w:lang w:val="en-US" w:eastAsia="zh-CN" w:bidi="ar-SA"/>
                    </w:rPr>
                  </w:pPr>
                  <w:r>
                    <w:rPr>
                      <w:rFonts w:ascii="Times New Roman" w:hAnsi="Times New Roman" w:eastAsia="宋体"/>
                      <w:bCs/>
                      <w:szCs w:val="21"/>
                    </w:rPr>
                    <w:t>7</w:t>
                  </w:r>
                </w:p>
              </w:tc>
              <w:tc>
                <w:tcPr>
                  <w:tcW w:w="1600" w:type="pct"/>
                  <w:shd w:val="clear" w:color="auto" w:fill="auto"/>
                  <w:vAlign w:val="center"/>
                </w:tcPr>
                <w:p w14:paraId="00DDD4A5">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辐射工作人员个人剂量管理制度</w:t>
                  </w:r>
                </w:p>
              </w:tc>
              <w:tc>
                <w:tcPr>
                  <w:tcW w:w="2364" w:type="pct"/>
                  <w:shd w:val="clear" w:color="auto" w:fill="auto"/>
                  <w:vAlign w:val="center"/>
                </w:tcPr>
                <w:p w14:paraId="6E26E7B9">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lang w:val="en-US" w:eastAsia="zh-CN"/>
                    </w:rPr>
                    <w:t>已完善了</w:t>
                  </w:r>
                  <w:r>
                    <w:rPr>
                      <w:rFonts w:hint="eastAsia" w:ascii="Times New Roman" w:hAnsi="Times New Roman" w:eastAsia="宋体"/>
                      <w:bCs/>
                      <w:szCs w:val="21"/>
                    </w:rPr>
                    <w:t>辐射工作人员培训/再培训管理制度</w:t>
                  </w:r>
                  <w:r>
                    <w:rPr>
                      <w:rFonts w:hint="eastAsia" w:ascii="Times New Roman" w:hAnsi="Times New Roman" w:eastAsia="宋体"/>
                      <w:bCs/>
                      <w:szCs w:val="21"/>
                      <w:lang w:eastAsia="zh-CN"/>
                    </w:rPr>
                    <w:t>。</w:t>
                  </w:r>
                </w:p>
              </w:tc>
              <w:tc>
                <w:tcPr>
                  <w:tcW w:w="535" w:type="pct"/>
                  <w:shd w:val="clear" w:color="auto" w:fill="auto"/>
                  <w:vAlign w:val="center"/>
                </w:tcPr>
                <w:p w14:paraId="3DF605B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r w14:paraId="46BB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shd w:val="clear" w:color="auto" w:fill="auto"/>
                  <w:vAlign w:val="center"/>
                </w:tcPr>
                <w:p w14:paraId="74FBDF4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8</w:t>
                  </w:r>
                </w:p>
              </w:tc>
              <w:tc>
                <w:tcPr>
                  <w:tcW w:w="1600" w:type="pct"/>
                  <w:shd w:val="clear" w:color="auto" w:fill="auto"/>
                  <w:vAlign w:val="center"/>
                </w:tcPr>
                <w:p w14:paraId="5D15CDBB">
                  <w:pPr>
                    <w:pStyle w:val="6"/>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center"/>
                    <w:textAlignment w:val="auto"/>
                    <w:outlineLvl w:val="9"/>
                    <w:rPr>
                      <w:rFonts w:hint="eastAsia"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bidi="ar-SA"/>
                    </w:rPr>
                    <w:t>辐射事故应急预案</w:t>
                  </w:r>
                </w:p>
              </w:tc>
              <w:tc>
                <w:tcPr>
                  <w:tcW w:w="2364" w:type="pct"/>
                  <w:shd w:val="clear" w:color="auto" w:fill="auto"/>
                  <w:vAlign w:val="center"/>
                </w:tcPr>
                <w:p w14:paraId="1EDE1F7C">
                  <w:pPr>
                    <w:ind w:firstLine="420" w:firstLineChars="200"/>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已</w:t>
                  </w:r>
                  <w:r>
                    <w:rPr>
                      <w:rFonts w:hint="eastAsia" w:ascii="Times New Roman" w:hAnsi="Times New Roman" w:eastAsia="宋体"/>
                      <w:bCs/>
                      <w:szCs w:val="21"/>
                      <w:lang w:val="en-US" w:eastAsia="zh-CN"/>
                    </w:rPr>
                    <w:t>完善了</w:t>
                  </w:r>
                  <w:r>
                    <w:rPr>
                      <w:rFonts w:ascii="Times New Roman" w:hAnsi="Times New Roman" w:eastAsia="宋体"/>
                      <w:bCs/>
                      <w:szCs w:val="21"/>
                    </w:rPr>
                    <w:t>辐射事故应急预案</w:t>
                  </w:r>
                  <w:r>
                    <w:rPr>
                      <w:rFonts w:hint="eastAsia" w:ascii="Times New Roman" w:hAnsi="Times New Roman" w:eastAsia="宋体"/>
                      <w:bCs/>
                      <w:szCs w:val="21"/>
                    </w:rPr>
                    <w:t>。</w:t>
                  </w:r>
                </w:p>
              </w:tc>
              <w:tc>
                <w:tcPr>
                  <w:tcW w:w="535" w:type="pct"/>
                  <w:shd w:val="clear" w:color="auto" w:fill="auto"/>
                  <w:vAlign w:val="center"/>
                </w:tcPr>
                <w:p w14:paraId="7E3FDFC5">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bCs/>
                      <w:szCs w:val="21"/>
                    </w:rPr>
                    <w:t>符合</w:t>
                  </w:r>
                </w:p>
              </w:tc>
            </w:tr>
          </w:tbl>
          <w:p w14:paraId="453C230B">
            <w:pPr>
              <w:keepNext w:val="0"/>
              <w:keepLines w:val="0"/>
              <w:pageBreakBefore w:val="0"/>
              <w:widowControl w:val="0"/>
              <w:kinsoku/>
              <w:wordWrap/>
              <w:overflowPunct/>
              <w:topLinePunct w:val="0"/>
              <w:autoSpaceDE/>
              <w:autoSpaceDN/>
              <w:bidi w:val="0"/>
              <w:adjustRightInd/>
              <w:snapToGrid/>
              <w:spacing w:line="100" w:lineRule="atLeast"/>
              <w:textAlignment w:val="auto"/>
              <w:rPr>
                <w:rFonts w:hint="eastAsia"/>
                <w:lang w:val="en-US" w:eastAsia="zh-CN"/>
              </w:rPr>
            </w:pPr>
          </w:p>
          <w:p w14:paraId="3CA2FFEC">
            <w:pPr>
              <w:pStyle w:val="6"/>
              <w:rPr>
                <w:rFonts w:hint="eastAsia"/>
                <w:lang w:val="en-US" w:eastAsia="zh-CN"/>
              </w:rPr>
            </w:pPr>
          </w:p>
          <w:p w14:paraId="4D7CBFE3">
            <w:pPr>
              <w:rPr>
                <w:rFonts w:hint="eastAsia"/>
                <w:lang w:val="en-US" w:eastAsia="zh-CN"/>
              </w:rPr>
            </w:pPr>
          </w:p>
          <w:p w14:paraId="5B154F0D">
            <w:pPr>
              <w:pStyle w:val="6"/>
              <w:rPr>
                <w:rFonts w:hint="eastAsia"/>
                <w:lang w:val="en-US" w:eastAsia="zh-CN"/>
              </w:rPr>
            </w:pPr>
          </w:p>
          <w:p w14:paraId="737C25FF">
            <w:pPr>
              <w:rPr>
                <w:rFonts w:hint="eastAsia"/>
                <w:lang w:val="en-US" w:eastAsia="zh-CN"/>
              </w:rPr>
            </w:pPr>
          </w:p>
          <w:p w14:paraId="485A0C63">
            <w:pPr>
              <w:pStyle w:val="24"/>
              <w:spacing w:line="360" w:lineRule="auto"/>
              <w:ind w:firstLine="0" w:firstLineChars="0"/>
              <w:rPr>
                <w:rFonts w:hint="eastAsia" w:eastAsia="宋体"/>
                <w:b/>
                <w:sz w:val="24"/>
                <w:szCs w:val="24"/>
                <w:lang w:val="en-US" w:eastAsia="zh-CN"/>
              </w:rPr>
            </w:pPr>
          </w:p>
        </w:tc>
      </w:tr>
    </w:tbl>
    <w:p w14:paraId="1602F9C0">
      <w:pPr>
        <w:jc w:val="center"/>
        <w:rPr>
          <w:rFonts w:ascii="黑体" w:hAnsi="黑体" w:eastAsia="黑体"/>
          <w:sz w:val="28"/>
          <w:szCs w:val="24"/>
        </w:rPr>
      </w:pPr>
      <w:r>
        <w:br w:type="page"/>
      </w:r>
      <w:r>
        <w:rPr>
          <w:rFonts w:hint="eastAsia" w:ascii="黑体" w:hAnsi="黑体" w:eastAsia="黑体"/>
          <w:sz w:val="28"/>
          <w:szCs w:val="24"/>
        </w:rPr>
        <w:t>表</w:t>
      </w:r>
      <w:r>
        <w:rPr>
          <w:rFonts w:ascii="黑体" w:hAnsi="黑体" w:eastAsia="黑体"/>
          <w:sz w:val="28"/>
          <w:szCs w:val="24"/>
        </w:rPr>
        <w:t xml:space="preserve">4  </w:t>
      </w:r>
      <w:r>
        <w:rPr>
          <w:rFonts w:hint="eastAsia" w:ascii="黑体" w:hAnsi="黑体" w:eastAsia="黑体"/>
          <w:sz w:val="28"/>
          <w:szCs w:val="24"/>
        </w:rPr>
        <w:t>建设项目环境影响报告表主要结论及审批部门审批决定</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642"/>
      </w:tblGrid>
      <w:tr w14:paraId="3916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6EE3B586">
            <w:pPr>
              <w:pStyle w:val="24"/>
              <w:keepNext w:val="0"/>
              <w:keepLines w:val="0"/>
              <w:pageBreakBefore w:val="0"/>
              <w:numPr>
                <w:ilvl w:val="0"/>
                <w:numId w:val="3"/>
              </w:numPr>
              <w:kinsoku/>
              <w:overflowPunct/>
              <w:topLinePunct w:val="0"/>
              <w:autoSpaceDE/>
              <w:autoSpaceDN/>
              <w:bidi w:val="0"/>
              <w:spacing w:line="341" w:lineRule="auto"/>
              <w:ind w:left="0" w:firstLineChars="0"/>
              <w:textAlignment w:val="auto"/>
              <w:rPr>
                <w:b/>
                <w:sz w:val="24"/>
                <w:szCs w:val="24"/>
              </w:rPr>
            </w:pPr>
            <w:r>
              <w:rPr>
                <w:b/>
                <w:sz w:val="24"/>
                <w:szCs w:val="24"/>
              </w:rPr>
              <w:t>环境影响报告表主要结论</w:t>
            </w:r>
          </w:p>
          <w:p w14:paraId="484E2AF8">
            <w:pPr>
              <w:keepNext w:val="0"/>
              <w:keepLines w:val="0"/>
              <w:pageBreakBefore w:val="0"/>
              <w:kinsoku/>
              <w:overflowPunct/>
              <w:topLinePunct w:val="0"/>
              <w:autoSpaceDE/>
              <w:autoSpaceDN/>
              <w:bidi w:val="0"/>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（1）辐射安全与防护设施/措施要求</w:t>
            </w:r>
          </w:p>
          <w:p w14:paraId="602B2A3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lang w:val="en-US" w:eastAsia="zh-CN"/>
              </w:rPr>
              <w:t>屏蔽情况</w:t>
            </w:r>
            <w:r>
              <w:rPr>
                <w:rFonts w:hint="eastAsia" w:ascii="Times New Roman" w:hAnsi="Times New Roman" w:eastAsia="宋体" w:cs="Times New Roman"/>
                <w:color w:val="auto"/>
                <w:sz w:val="24"/>
                <w:szCs w:val="24"/>
                <w:lang w:val="en-US" w:eastAsia="zh-CN"/>
              </w:rPr>
              <w:t>：四面墙体均为轻钢龙骨隔墙+4mm厚铅板防护（屏蔽能力为4mm铅当量）；顶板和底板均为120mm钢筋混凝土+3mm铅当量的硫酸钡水泥（屏蔽能力为4mm铅当量）；控制室门采用4mm厚铅当量的防护门（手动平开门）；患者通道防护门采用4mm铅当量电控推拉防护门；污物通道门采用4mm厚铅当量的防护门（手动平开门）；观察窗采用4mm铅当量的铅玻璃。</w:t>
            </w:r>
          </w:p>
          <w:p w14:paraId="123BABC7">
            <w:pPr>
              <w:keepNext w:val="0"/>
              <w:keepLines w:val="0"/>
              <w:pageBreakBefore w:val="0"/>
              <w:widowControl w:val="0"/>
              <w:kinsoku w:val="0"/>
              <w:wordWrap/>
              <w:overflowPunct w:val="0"/>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eastAsia="zh-CN"/>
              </w:rPr>
              <w:t>②</w:t>
            </w:r>
            <w:r>
              <w:rPr>
                <w:rFonts w:hint="eastAsia" w:ascii="Times New Roman" w:hAnsi="Times New Roman" w:eastAsia="宋体" w:cs="Times New Roman"/>
                <w:color w:val="auto"/>
                <w:sz w:val="24"/>
                <w:szCs w:val="24"/>
                <w:highlight w:val="none"/>
                <w:lang w:val="en-US" w:eastAsia="zh-CN"/>
              </w:rPr>
              <w:t>防护用品</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lang w:val="en-US" w:eastAsia="zh-CN"/>
              </w:rPr>
              <w:t>铅橡胶衣4件、铅橡胶颈套4套、铅橡胶帽子4顶、铅防护眼镜5副、介入防护手套4副。铅橡胶性腺防护围裙（方形）或方巾1件、铅橡胶颈套1套、铅橡胶帽子1顶。铅防护吊帘1件（设备自带）、床侧防护帘1件（设备自带）、铅屏风1个</w:t>
            </w:r>
            <w:r>
              <w:rPr>
                <w:rFonts w:hint="default" w:ascii="Times New Roman" w:hAnsi="Times New Roman" w:eastAsia="宋体" w:cs="Times New Roman"/>
                <w:color w:val="auto"/>
                <w:sz w:val="24"/>
                <w:szCs w:val="24"/>
                <w:lang w:val="en-US" w:eastAsia="zh-CN"/>
              </w:rPr>
              <w:t>。</w:t>
            </w:r>
          </w:p>
          <w:p w14:paraId="609D6D01">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③电离辐射标识及警告标志：机房屏蔽门上设工作状态指示灯，相关场所明显位置设电离辐射标识及中文警示说明，机房防护门外侧地面张贴警示线。</w:t>
            </w:r>
          </w:p>
          <w:p w14:paraId="27B7F7F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门、灯联锁</w:t>
            </w:r>
            <w:r>
              <w:rPr>
                <w:rFonts w:hint="eastAsia" w:ascii="Times New Roman" w:hAnsi="Times New Roman" w:eastAsia="宋体" w:cs="Times New Roman"/>
                <w:color w:val="auto"/>
                <w:sz w:val="24"/>
                <w:szCs w:val="24"/>
                <w:highlight w:val="none"/>
                <w:lang w:val="en-US" w:eastAsia="zh-CN"/>
              </w:rPr>
              <w:t>：机房患者通道门采用电动门，实施门、灯联锁，机房的电动防护门有防止人员挤压保护装置。</w:t>
            </w:r>
          </w:p>
          <w:p w14:paraId="2C253BA7">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⑤监视对讲系统：操作室设观察窗和语音对讲系统，便于操作人员实时监控及沟通。</w:t>
            </w:r>
          </w:p>
          <w:p w14:paraId="7E790824">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⑥安装电源总开关，总开关可以切断整个系统的电源（电源断电）。</w:t>
            </w:r>
          </w:p>
          <w:p w14:paraId="1BB0E04A">
            <w:pPr>
              <w:pStyle w:val="6"/>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⑦辐射安全管理：有健全的操作规程、岗位职责、辐射防护和安全保卫制度、设备检修维护制度、人员培训计划、监测方案等。</w:t>
            </w:r>
          </w:p>
          <w:p w14:paraId="39E4948C">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⑧日</w:t>
            </w:r>
            <w:r>
              <w:rPr>
                <w:rFonts w:hint="default" w:ascii="Times New Roman" w:hAnsi="Times New Roman" w:eastAsia="宋体" w:cs="Times New Roman"/>
                <w:color w:val="auto"/>
                <w:sz w:val="24"/>
                <w:szCs w:val="24"/>
                <w:highlight w:val="none"/>
                <w:lang w:val="en-US" w:eastAsia="zh-CN"/>
              </w:rPr>
              <w:t>常监测：按环评要求开展日常监测。配备1台便携式辐射监测仪器、配置2台个人剂量报警仪，每位辐射工作人员须配备1台热释光个人剂量计，手术医师、护师采用双剂量计（铅衣外锁骨对应的领口位置和铅衣内左胸前各佩戴1台），医师另配备1台腕部剂量计。个人剂量计、腕部剂量计定期送检（最长不应超过1个季度）。</w:t>
            </w:r>
          </w:p>
          <w:p w14:paraId="587A0BBE">
            <w:pPr>
              <w:keepNext w:val="0"/>
              <w:keepLines w:val="0"/>
              <w:pageBreakBefore w:val="0"/>
              <w:kinsoku/>
              <w:overflowPunct/>
              <w:topLinePunct w:val="0"/>
              <w:autoSpaceDE/>
              <w:autoSpaceDN/>
              <w:bidi w:val="0"/>
              <w:spacing w:line="341"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w:t>
            </w:r>
            <w:r>
              <w:rPr>
                <w:rFonts w:hint="default" w:ascii="Times New Roman" w:hAnsi="Times New Roman" w:eastAsia="宋体" w:cs="Times New Roman"/>
                <w:bCs/>
                <w:sz w:val="24"/>
                <w:szCs w:val="24"/>
              </w:rPr>
              <w:t>）结论</w:t>
            </w:r>
          </w:p>
          <w:p w14:paraId="3F979AC7">
            <w:pPr>
              <w:keepNext w:val="0"/>
              <w:keepLines w:val="0"/>
              <w:pageBreakBefore w:val="0"/>
              <w:kinsoku/>
              <w:overflowPunct/>
              <w:topLinePunct w:val="0"/>
              <w:autoSpaceDE/>
              <w:autoSpaceDN/>
              <w:bidi w:val="0"/>
              <w:spacing w:line="341" w:lineRule="auto"/>
              <w:ind w:left="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夏县人民医院</w:t>
            </w:r>
            <w:r>
              <w:rPr>
                <w:rFonts w:hint="eastAsia" w:ascii="Times New Roman" w:hAnsi="Times New Roman" w:eastAsia="宋体" w:cs="Times New Roman"/>
                <w:bCs/>
                <w:sz w:val="24"/>
                <w:szCs w:val="24"/>
                <w:lang w:val="en-US" w:eastAsia="zh-CN"/>
              </w:rPr>
              <w:t>迁建项目</w:t>
            </w:r>
            <w:r>
              <w:rPr>
                <w:rFonts w:hint="eastAsia" w:ascii="Times New Roman" w:hAnsi="Times New Roman" w:eastAsia="宋体" w:cs="Times New Roman"/>
                <w:bCs/>
                <w:sz w:val="24"/>
                <w:szCs w:val="24"/>
                <w:lang w:eastAsia="zh-CN"/>
              </w:rPr>
              <w:t>使</w:t>
            </w:r>
            <w:r>
              <w:rPr>
                <w:rFonts w:hint="default" w:ascii="Times New Roman" w:hAnsi="Times New Roman" w:eastAsia="宋体" w:cs="Times New Roman"/>
                <w:bCs/>
                <w:sz w:val="24"/>
                <w:szCs w:val="24"/>
                <w:lang w:eastAsia="zh-CN"/>
              </w:rPr>
              <w:t>用Ⅱ</w:t>
            </w:r>
            <w:r>
              <w:rPr>
                <w:rFonts w:hint="eastAsia" w:ascii="Times New Roman" w:hAnsi="Times New Roman" w:eastAsia="宋体" w:cs="Times New Roman"/>
                <w:bCs/>
                <w:sz w:val="24"/>
                <w:szCs w:val="24"/>
                <w:lang w:eastAsia="zh-CN"/>
              </w:rPr>
              <w:t>类射线装置</w:t>
            </w:r>
            <w:r>
              <w:rPr>
                <w:rFonts w:hint="eastAsia" w:ascii="Times New Roman" w:hAnsi="Times New Roman" w:eastAsia="宋体" w:cs="Times New Roman"/>
                <w:bCs/>
                <w:sz w:val="24"/>
                <w:szCs w:val="24"/>
                <w:lang w:val="en-US" w:eastAsia="zh-CN"/>
              </w:rPr>
              <w:t>项目</w:t>
            </w:r>
            <w:r>
              <w:rPr>
                <w:rFonts w:hint="eastAsia" w:ascii="Times New Roman" w:hAnsi="Times New Roman" w:eastAsia="宋体" w:cs="Times New Roman"/>
                <w:bCs/>
                <w:sz w:val="24"/>
                <w:szCs w:val="24"/>
                <w:lang w:eastAsia="zh-CN"/>
              </w:rPr>
              <w:t>在严格采取本评价所述的环境管理、环境监测、安全防护措施，认真采纳本报告提出的环境保护要求后，辐射防护设施可以达到环保和辐射安全的要求，对于环境和公众安全的，该项目是可行的。</w:t>
            </w:r>
          </w:p>
          <w:p w14:paraId="0A3A6CFC">
            <w:pPr>
              <w:pStyle w:val="24"/>
              <w:numPr>
                <w:ilvl w:val="0"/>
                <w:numId w:val="3"/>
              </w:numPr>
              <w:spacing w:line="360" w:lineRule="auto"/>
              <w:ind w:firstLineChars="0"/>
              <w:rPr>
                <w:rFonts w:hint="default" w:ascii="Times New Roman" w:hAnsi="Times New Roman" w:eastAsia="宋体" w:cs="Times New Roman"/>
                <w:b/>
                <w:sz w:val="24"/>
                <w:szCs w:val="24"/>
              </w:rPr>
            </w:pPr>
            <w:r>
              <w:rPr>
                <w:b/>
                <w:sz w:val="24"/>
                <w:szCs w:val="24"/>
              </w:rPr>
              <w:t>审批</w:t>
            </w:r>
            <w:r>
              <w:rPr>
                <w:rFonts w:hint="default" w:ascii="Times New Roman" w:hAnsi="Times New Roman" w:eastAsia="宋体" w:cs="Times New Roman"/>
                <w:b/>
                <w:sz w:val="24"/>
                <w:szCs w:val="24"/>
              </w:rPr>
              <w:t>部门批复意见</w:t>
            </w:r>
          </w:p>
          <w:p w14:paraId="3EDFD3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运城市行政审批服务管理局</w:t>
            </w:r>
            <w:r>
              <w:rPr>
                <w:rFonts w:hint="default" w:ascii="Times New Roman" w:hAnsi="Times New Roman" w:eastAsia="宋体" w:cs="Times New Roman"/>
                <w:color w:val="auto"/>
                <w:kern w:val="0"/>
                <w:sz w:val="24"/>
                <w:szCs w:val="24"/>
                <w:lang w:val="en-US" w:eastAsia="zh-CN" w:bidi="ar"/>
              </w:rPr>
              <w:t>《关于夏县人民医院迁建项目使用Ⅱ类射线装置项目环境影响报告表的批复》（</w:t>
            </w:r>
            <w:r>
              <w:rPr>
                <w:rFonts w:hint="eastAsia" w:ascii="Times New Roman" w:hAnsi="Times New Roman" w:eastAsia="宋体" w:cs="Times New Roman"/>
                <w:color w:val="auto"/>
                <w:kern w:val="0"/>
                <w:sz w:val="24"/>
                <w:szCs w:val="24"/>
                <w:lang w:val="en-US" w:eastAsia="zh-CN" w:bidi="ar"/>
              </w:rPr>
              <w:t>运审管审函</w:t>
            </w:r>
            <w:r>
              <w:rPr>
                <w:rFonts w:hint="default" w:ascii="Times New Roman" w:hAnsi="Times New Roman" w:eastAsia="宋体" w:cs="Times New Roman"/>
                <w:color w:val="auto"/>
                <w:kern w:val="0"/>
                <w:sz w:val="24"/>
                <w:szCs w:val="24"/>
                <w:lang w:val="en-US" w:eastAsia="zh-CN" w:bidi="ar"/>
              </w:rPr>
              <w:t>〔202</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8号）：</w:t>
            </w:r>
          </w:p>
          <w:p w14:paraId="0B0928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一、依据《报告表》内容，你院为提高诊疗水平，拟在医技楼二层介入中心使用2台</w:t>
            </w:r>
            <w:r>
              <w:rPr>
                <w:rFonts w:hint="default" w:ascii="Times New Roman" w:hAnsi="Times New Roman" w:eastAsia="宋体" w:cs="Times New Roman"/>
                <w:color w:val="auto"/>
                <w:kern w:val="0"/>
                <w:sz w:val="24"/>
                <w:szCs w:val="24"/>
                <w:lang w:val="en-US" w:eastAsia="zh-CN" w:bidi="ar"/>
              </w:rPr>
              <w:t>Ⅱ</w:t>
            </w:r>
            <w:r>
              <w:rPr>
                <w:rFonts w:hint="default" w:ascii="Times New Roman" w:hAnsi="Times New Roman" w:eastAsia="宋体" w:cs="Times New Roman"/>
                <w:sz w:val="24"/>
                <w:szCs w:val="24"/>
                <w:lang w:val="en-US" w:eastAsia="zh-CN"/>
              </w:rPr>
              <w:t>类射线装置血管造影机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DSA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，其中1台为现有导管室的DSA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设备移机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，型号为CG0-2100P1us，最大管电压为125kV，最大管电流1000mA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1台DSA重新采购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型号待定。项目总投资金额2000万元，其中环保投资81.8万元。根据《报告表》结论，该项目在落实《报告表》提出的各项措施和要求条件下，能够满足环保要求。我局原则同意你院按照《报告表》中所列建设项目的内容、地点、采取的环境保护措施进行建设。</w:t>
            </w:r>
          </w:p>
          <w:p w14:paraId="5C916A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二、在日常管理和建设过程中，要严格按照国家有关规定，全面落实《报告表》提出的各项环境管理和污染防治措施，主要做好以下工作：</w:t>
            </w:r>
          </w:p>
          <w:p w14:paraId="65EA9D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落实使用场所的辐射安全与防护措施，按规范设置监测、报警、工作指示装置和电离辐射警示标志，划定辐射工作场所控制区和监督区，加强管理，防止工作人员和公众受到意外照射，确保职业人员及公众的年受照剂量低于《电离辐射防护与辐射源安全基本标准》（GB18871-2002）相关规定限值标准</w:t>
            </w:r>
            <w:r>
              <w:rPr>
                <w:rFonts w:hint="default" w:ascii="Times New Roman" w:hAnsi="Times New Roman" w:eastAsia="宋体" w:cs="Times New Roman"/>
                <w:sz w:val="24"/>
                <w:szCs w:val="24"/>
                <w:lang w:val="en-US" w:eastAsia="zh-CN"/>
              </w:rPr>
              <w:t>。</w:t>
            </w:r>
          </w:p>
          <w:p w14:paraId="669763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建立健全辐射安全与防护管理制度和辐射事故应急预案，进行应急演练，明确岗位责任。配备必要的防护用品和监测报警仪器，工作人员严格操作规程，定期开展个人剂量、工作场所环境辐射水平监测，建立个人剂量档案。</w:t>
            </w:r>
          </w:p>
          <w:p w14:paraId="66056B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（三）认真落实从业人员培训教育制度，按时参加培训和复训，管理及操作人员要做到持证上岗</w:t>
            </w:r>
            <w:r>
              <w:rPr>
                <w:rFonts w:hint="default" w:ascii="Times New Roman" w:hAnsi="Times New Roman" w:eastAsia="宋体" w:cs="Times New Roman"/>
                <w:sz w:val="24"/>
                <w:szCs w:val="24"/>
                <w:lang w:val="en-US" w:eastAsia="zh-CN"/>
              </w:rPr>
              <w:t>。</w:t>
            </w:r>
          </w:p>
          <w:p w14:paraId="17FD7B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（四）建立清晰的台账，每年1月份前将你单位安全和防护状况年度报告报送运城市生态环境局相关部门备案</w:t>
            </w:r>
            <w:r>
              <w:rPr>
                <w:rFonts w:hint="default" w:ascii="Times New Roman" w:hAnsi="Times New Roman" w:eastAsia="宋体" w:cs="Times New Roman"/>
                <w:sz w:val="24"/>
                <w:szCs w:val="24"/>
                <w:lang w:val="en-US" w:eastAsia="zh-CN"/>
              </w:rPr>
              <w:t>。</w:t>
            </w:r>
          </w:p>
          <w:p w14:paraId="31F7F7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 xml:space="preserve">（五）严格履行审批程序，如活动种类、范围和建设地址改变，须另行申报。 </w:t>
            </w:r>
          </w:p>
          <w:p w14:paraId="090B8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lang w:val="en-US" w:eastAsia="zh-CN"/>
              </w:rPr>
              <w:t>、严格执行环保设施与</w:t>
            </w:r>
            <w:r>
              <w:rPr>
                <w:rFonts w:hint="eastAsia" w:ascii="宋体" w:hAnsi="宋体" w:eastAsia="宋体" w:cs="宋体"/>
                <w:sz w:val="24"/>
                <w:szCs w:val="24"/>
                <w:lang w:val="en-US" w:eastAsia="zh-CN"/>
              </w:rPr>
              <w:t>主体工程同时设计、同时施工、同时投产使用的“三同时”制</w:t>
            </w:r>
            <w:r>
              <w:rPr>
                <w:rFonts w:hint="default" w:ascii="Times New Roman" w:hAnsi="Times New Roman" w:eastAsia="宋体" w:cs="Times New Roman"/>
                <w:sz w:val="24"/>
                <w:szCs w:val="24"/>
                <w:lang w:val="en-US" w:eastAsia="zh-CN"/>
              </w:rPr>
              <w:t>度，项目建成后，你单位按规定的时间和程序自主开展竣工环境保护验收。验收合格后，方可正式投入使用。</w:t>
            </w:r>
          </w:p>
          <w:p w14:paraId="196F8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 xml:space="preserve">项目须按照《放射性同位素与射线装置安全许可管理办法》等法规政策规定的相关要求办理辐射安全许可证，禁止无许可证或者不按照许可证规定的种类和范围从事放射性同位素和射线装置的生产、销售、使用活动。 </w:t>
            </w:r>
          </w:p>
          <w:p w14:paraId="340228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lang w:val="en-US" w:eastAsia="zh-CN"/>
              </w:rPr>
              <w:t>、你单位收到本批复后10个工作日内，要将批准后的环境影响报告表送至运城市生态环境局，并按规定接受生态环境部门的日常监督检查。</w:t>
            </w:r>
          </w:p>
          <w:p w14:paraId="15CD18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p>
          <w:p w14:paraId="2EC4DA6B">
            <w:pPr>
              <w:spacing w:line="360" w:lineRule="auto"/>
              <w:ind w:firstLine="480" w:firstLineChars="200"/>
              <w:rPr>
                <w:rFonts w:hint="default" w:ascii="Times New Roman" w:hAnsi="Times New Roman" w:eastAsia="宋体" w:cs="Times New Roman"/>
                <w:bCs/>
                <w:sz w:val="24"/>
                <w:szCs w:val="24"/>
              </w:rPr>
            </w:pPr>
          </w:p>
          <w:p w14:paraId="07DC4330">
            <w:pPr>
              <w:spacing w:line="360" w:lineRule="auto"/>
              <w:ind w:firstLine="480" w:firstLineChars="200"/>
              <w:rPr>
                <w:rFonts w:hint="default" w:ascii="Times New Roman" w:hAnsi="Times New Roman" w:eastAsia="宋体" w:cs="Times New Roman"/>
                <w:bCs/>
                <w:sz w:val="24"/>
                <w:szCs w:val="24"/>
              </w:rPr>
            </w:pPr>
          </w:p>
          <w:p w14:paraId="636E666B">
            <w:pPr>
              <w:spacing w:line="360" w:lineRule="auto"/>
              <w:ind w:firstLine="480" w:firstLineChars="200"/>
              <w:rPr>
                <w:rFonts w:hint="default" w:ascii="Times New Roman" w:hAnsi="Times New Roman" w:eastAsia="宋体" w:cs="Times New Roman"/>
                <w:bCs/>
                <w:sz w:val="24"/>
                <w:szCs w:val="24"/>
              </w:rPr>
            </w:pPr>
          </w:p>
          <w:p w14:paraId="457A74F2">
            <w:pPr>
              <w:spacing w:line="360" w:lineRule="auto"/>
              <w:ind w:firstLine="480" w:firstLineChars="200"/>
              <w:rPr>
                <w:rFonts w:hint="default" w:ascii="Times New Roman" w:hAnsi="Times New Roman" w:eastAsia="宋体" w:cs="Times New Roman"/>
                <w:bCs/>
                <w:sz w:val="24"/>
                <w:szCs w:val="24"/>
              </w:rPr>
            </w:pPr>
          </w:p>
          <w:p w14:paraId="715A0BF0">
            <w:pPr>
              <w:spacing w:line="360" w:lineRule="auto"/>
              <w:ind w:firstLine="480" w:firstLineChars="200"/>
              <w:rPr>
                <w:rFonts w:hint="default" w:ascii="Times New Roman" w:hAnsi="Times New Roman" w:eastAsia="宋体" w:cs="Times New Roman"/>
                <w:bCs/>
                <w:sz w:val="24"/>
                <w:szCs w:val="24"/>
              </w:rPr>
            </w:pPr>
          </w:p>
          <w:p w14:paraId="4EBD0FCD">
            <w:pPr>
              <w:spacing w:line="360" w:lineRule="auto"/>
              <w:ind w:firstLine="480" w:firstLineChars="200"/>
              <w:rPr>
                <w:rFonts w:hint="default" w:ascii="Times New Roman" w:hAnsi="Times New Roman" w:eastAsia="宋体" w:cs="Times New Roman"/>
                <w:bCs/>
                <w:sz w:val="24"/>
                <w:szCs w:val="24"/>
              </w:rPr>
            </w:pPr>
          </w:p>
          <w:p w14:paraId="6E9F1B42">
            <w:pPr>
              <w:spacing w:line="360" w:lineRule="auto"/>
              <w:ind w:firstLine="480" w:firstLineChars="200"/>
              <w:rPr>
                <w:rFonts w:hint="default" w:ascii="Times New Roman" w:hAnsi="Times New Roman" w:eastAsia="宋体" w:cs="Times New Roman"/>
                <w:bCs/>
                <w:sz w:val="24"/>
                <w:szCs w:val="24"/>
              </w:rPr>
            </w:pPr>
          </w:p>
          <w:p w14:paraId="5121AAF6">
            <w:pPr>
              <w:spacing w:line="360" w:lineRule="auto"/>
              <w:ind w:firstLine="480" w:firstLineChars="200"/>
              <w:rPr>
                <w:rFonts w:hint="default" w:ascii="Times New Roman" w:hAnsi="Times New Roman" w:eastAsia="宋体" w:cs="Times New Roman"/>
                <w:bCs/>
                <w:sz w:val="24"/>
                <w:szCs w:val="24"/>
              </w:rPr>
            </w:pPr>
          </w:p>
          <w:p w14:paraId="5E7BDE75">
            <w:pPr>
              <w:spacing w:line="360" w:lineRule="auto"/>
              <w:ind w:firstLine="480" w:firstLineChars="200"/>
              <w:rPr>
                <w:rFonts w:hint="default" w:ascii="Times New Roman" w:hAnsi="Times New Roman" w:eastAsia="宋体" w:cs="Times New Roman"/>
                <w:bCs/>
                <w:sz w:val="24"/>
                <w:szCs w:val="24"/>
              </w:rPr>
            </w:pPr>
          </w:p>
          <w:p w14:paraId="658C5723">
            <w:pPr>
              <w:spacing w:line="360" w:lineRule="auto"/>
              <w:ind w:firstLine="480" w:firstLineChars="200"/>
              <w:rPr>
                <w:rFonts w:hint="default" w:ascii="Times New Roman" w:hAnsi="Times New Roman" w:eastAsia="宋体" w:cs="Times New Roman"/>
                <w:bCs/>
                <w:sz w:val="24"/>
                <w:szCs w:val="24"/>
              </w:rPr>
            </w:pPr>
          </w:p>
          <w:p w14:paraId="25992E46">
            <w:pPr>
              <w:spacing w:line="360" w:lineRule="auto"/>
              <w:ind w:firstLine="480" w:firstLineChars="200"/>
              <w:rPr>
                <w:rFonts w:hint="default" w:ascii="Times New Roman" w:hAnsi="Times New Roman" w:eastAsia="宋体" w:cs="Times New Roman"/>
                <w:bCs/>
                <w:sz w:val="24"/>
                <w:szCs w:val="24"/>
              </w:rPr>
            </w:pPr>
          </w:p>
          <w:p w14:paraId="0C5FE5F2">
            <w:pPr>
              <w:spacing w:line="360" w:lineRule="auto"/>
              <w:ind w:firstLine="480" w:firstLineChars="200"/>
              <w:rPr>
                <w:rFonts w:hint="default" w:ascii="Times New Roman" w:hAnsi="Times New Roman" w:eastAsia="宋体" w:cs="Times New Roman"/>
                <w:bCs/>
                <w:sz w:val="24"/>
                <w:szCs w:val="24"/>
              </w:rPr>
            </w:pPr>
          </w:p>
          <w:p w14:paraId="107E4B6C">
            <w:pPr>
              <w:spacing w:line="360" w:lineRule="auto"/>
              <w:ind w:firstLine="480" w:firstLineChars="200"/>
              <w:rPr>
                <w:rFonts w:hint="default" w:ascii="Times New Roman" w:hAnsi="Times New Roman" w:eastAsia="宋体" w:cs="Times New Roman"/>
                <w:bCs/>
                <w:sz w:val="24"/>
                <w:szCs w:val="24"/>
              </w:rPr>
            </w:pPr>
          </w:p>
          <w:p w14:paraId="659C537D">
            <w:pPr>
              <w:spacing w:line="360" w:lineRule="auto"/>
              <w:ind w:firstLine="480" w:firstLineChars="200"/>
              <w:rPr>
                <w:rFonts w:hint="default" w:ascii="Times New Roman" w:hAnsi="Times New Roman" w:eastAsia="宋体" w:cs="Times New Roman"/>
                <w:bCs/>
                <w:sz w:val="24"/>
                <w:szCs w:val="24"/>
              </w:rPr>
            </w:pPr>
          </w:p>
          <w:p w14:paraId="0EE80A6C">
            <w:pPr>
              <w:spacing w:line="360" w:lineRule="auto"/>
              <w:ind w:firstLine="480" w:firstLineChars="200"/>
              <w:rPr>
                <w:rFonts w:hint="default" w:ascii="Times New Roman" w:hAnsi="Times New Roman" w:eastAsia="宋体" w:cs="Times New Roman"/>
                <w:bCs/>
                <w:sz w:val="24"/>
                <w:szCs w:val="24"/>
              </w:rPr>
            </w:pPr>
          </w:p>
          <w:p w14:paraId="5BBF977A">
            <w:pPr>
              <w:spacing w:line="360" w:lineRule="auto"/>
              <w:ind w:firstLine="480" w:firstLineChars="200"/>
              <w:rPr>
                <w:rFonts w:hint="default" w:ascii="Times New Roman" w:hAnsi="Times New Roman" w:eastAsia="宋体" w:cs="Times New Roman"/>
                <w:bCs/>
                <w:sz w:val="24"/>
                <w:szCs w:val="24"/>
              </w:rPr>
            </w:pPr>
          </w:p>
          <w:p w14:paraId="5BAE38DE">
            <w:pPr>
              <w:spacing w:line="360" w:lineRule="auto"/>
              <w:ind w:firstLine="480" w:firstLineChars="200"/>
              <w:rPr>
                <w:rFonts w:hint="default" w:ascii="Times New Roman" w:hAnsi="Times New Roman" w:eastAsia="宋体" w:cs="Times New Roman"/>
                <w:bCs/>
                <w:sz w:val="24"/>
                <w:szCs w:val="24"/>
              </w:rPr>
            </w:pPr>
          </w:p>
          <w:p w14:paraId="347E2A3A">
            <w:pPr>
              <w:spacing w:line="360" w:lineRule="auto"/>
              <w:ind w:firstLine="480" w:firstLineChars="200"/>
              <w:rPr>
                <w:rFonts w:hint="default" w:ascii="Times New Roman" w:hAnsi="Times New Roman" w:eastAsia="宋体" w:cs="Times New Roman"/>
                <w:bCs/>
                <w:sz w:val="24"/>
                <w:szCs w:val="24"/>
              </w:rPr>
            </w:pPr>
          </w:p>
          <w:p w14:paraId="3E9E85EA">
            <w:pPr>
              <w:spacing w:line="360" w:lineRule="auto"/>
              <w:ind w:firstLine="480" w:firstLineChars="200"/>
              <w:rPr>
                <w:rFonts w:hint="default" w:ascii="Times New Roman" w:hAnsi="Times New Roman" w:eastAsia="宋体" w:cs="Times New Roman"/>
                <w:bCs/>
                <w:sz w:val="24"/>
                <w:szCs w:val="24"/>
              </w:rPr>
            </w:pPr>
          </w:p>
          <w:p w14:paraId="2DACFDAC">
            <w:pPr>
              <w:spacing w:line="360" w:lineRule="auto"/>
              <w:ind w:firstLine="480" w:firstLineChars="200"/>
              <w:rPr>
                <w:rFonts w:hint="default" w:ascii="Times New Roman" w:hAnsi="Times New Roman" w:eastAsia="宋体" w:cs="Times New Roman"/>
                <w:bCs/>
                <w:sz w:val="24"/>
                <w:szCs w:val="24"/>
              </w:rPr>
            </w:pPr>
          </w:p>
          <w:p w14:paraId="2D4364F4">
            <w:pPr>
              <w:spacing w:line="360" w:lineRule="auto"/>
              <w:ind w:firstLine="480" w:firstLineChars="200"/>
              <w:rPr>
                <w:rFonts w:hint="default" w:ascii="Times New Roman" w:hAnsi="Times New Roman" w:eastAsia="宋体" w:cs="Times New Roman"/>
                <w:bCs/>
                <w:sz w:val="24"/>
                <w:szCs w:val="24"/>
              </w:rPr>
            </w:pPr>
          </w:p>
          <w:p w14:paraId="1C527F51">
            <w:pPr>
              <w:spacing w:line="360" w:lineRule="auto"/>
              <w:ind w:firstLine="480" w:firstLineChars="200"/>
              <w:rPr>
                <w:rFonts w:hint="default" w:ascii="Times New Roman" w:hAnsi="Times New Roman" w:eastAsia="宋体" w:cs="Times New Roman"/>
                <w:bCs/>
                <w:sz w:val="24"/>
                <w:szCs w:val="24"/>
              </w:rPr>
            </w:pPr>
          </w:p>
          <w:p w14:paraId="36FF7ED0">
            <w:pPr>
              <w:spacing w:line="360" w:lineRule="auto"/>
              <w:rPr>
                <w:rFonts w:hint="eastAsia" w:ascii="Times New Roman" w:hAnsi="Times New Roman" w:eastAsia="宋体"/>
                <w:bCs/>
                <w:sz w:val="24"/>
                <w:szCs w:val="24"/>
                <w:lang w:val="en-US" w:eastAsia="zh-CN"/>
              </w:rPr>
            </w:pPr>
          </w:p>
        </w:tc>
      </w:tr>
    </w:tbl>
    <w:p w14:paraId="7CE66E6C">
      <w:pPr>
        <w:jc w:val="center"/>
      </w:pPr>
      <w:r>
        <w:br w:type="page"/>
      </w:r>
    </w:p>
    <w:p w14:paraId="71F3AB62">
      <w:pPr>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5  </w:t>
      </w:r>
      <w:r>
        <w:rPr>
          <w:rFonts w:hint="eastAsia" w:ascii="黑体" w:hAnsi="黑体" w:eastAsia="黑体"/>
          <w:sz w:val="28"/>
          <w:szCs w:val="24"/>
        </w:rPr>
        <w:t>验收监测质量保证及质量控制</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642"/>
      </w:tblGrid>
      <w:tr w14:paraId="1DAC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296F2D09">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为保证环境监测工作质量，提高环境监测质量管理水平，确保验收监测数据准确、可靠、代表性强，依据《</w:t>
            </w:r>
            <w:r>
              <w:rPr>
                <w:rFonts w:hint="default" w:ascii="Times New Roman" w:hAnsi="Times New Roman" w:eastAsia="宋体" w:cs="Times New Roman"/>
                <w:sz w:val="24"/>
                <w:szCs w:val="24"/>
                <w:lang w:val="en-US" w:eastAsia="zh-CN"/>
              </w:rPr>
              <w:t>放射诊断放射防护要求</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GBZ130-20</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、《电离辐射监测质量保证通用要求》（GB 8999-2021）、《环境监测质量管理技术导则》（HJ630-2011）和《关于印发</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环境监测质量管理规定</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和</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环境监测人员持证上岗考核制度</w:t>
            </w:r>
            <w:r>
              <w:rPr>
                <w:rFonts w:hint="eastAsia" w:ascii="Times New Roman" w:hAnsi="Times New Roman" w:eastAsia="宋体" w:cs="Times New Roman"/>
                <w:sz w:val="24"/>
                <w:szCs w:val="24"/>
                <w:lang w:eastAsia="zh-CN"/>
              </w:rPr>
              <w:t>〉的通知》</w:t>
            </w:r>
            <w:r>
              <w:rPr>
                <w:rFonts w:hint="default" w:ascii="Times New Roman" w:hAnsi="Times New Roman" w:eastAsia="宋体" w:cs="Times New Roman"/>
                <w:sz w:val="24"/>
                <w:szCs w:val="24"/>
              </w:rPr>
              <w:t>（国家环保总局环发〔2006〕114号）等文件，验收监测单位对监测全程序进行质量控制。</w:t>
            </w:r>
          </w:p>
          <w:p w14:paraId="489D6516">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5.1 </w:t>
            </w:r>
            <w:r>
              <w:rPr>
                <w:rFonts w:hint="default" w:ascii="Times New Roman" w:hAnsi="Times New Roman" w:eastAsia="宋体" w:cs="Times New Roman"/>
                <w:b/>
                <w:bCs/>
                <w:sz w:val="24"/>
                <w:szCs w:val="24"/>
              </w:rPr>
              <w:t>现场监测质量保证</w:t>
            </w:r>
          </w:p>
          <w:p w14:paraId="46A088A8">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（1）检测仪器</w:t>
            </w:r>
          </w:p>
          <w:p w14:paraId="7E359192">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选用合适的</w:t>
            </w:r>
            <w:r>
              <w:rPr>
                <w:rFonts w:hint="eastAsia" w:ascii="Times New Roman" w:hAnsi="Times New Roman" w:eastAsia="宋体" w:cs="Times New Roman"/>
                <w:sz w:val="24"/>
                <w:szCs w:val="24"/>
                <w:lang w:val="en-US" w:eastAsia="zh-CN"/>
              </w:rPr>
              <w:t>辐射</w:t>
            </w:r>
            <w:r>
              <w:rPr>
                <w:rFonts w:hint="default" w:ascii="Times New Roman" w:hAnsi="Times New Roman" w:eastAsia="宋体" w:cs="Times New Roman"/>
                <w:sz w:val="24"/>
                <w:szCs w:val="24"/>
              </w:rPr>
              <w:t>防护检测仪器，并按规定进行定期检定/校准，取得相应证书。使用前，对辐射检测仪器进行检查，包括是否物理损坏、调零、电池、仪器对射线的响应等。</w:t>
            </w:r>
          </w:p>
          <w:p w14:paraId="541A379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（2）检测条件</w:t>
            </w:r>
          </w:p>
          <w:p w14:paraId="526490ED">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标准水模+1.5mm铜板</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自动出线</w:t>
            </w:r>
            <w:r>
              <w:rPr>
                <w:rFonts w:hint="default" w:ascii="Times New Roman" w:hAnsi="Times New Roman" w:eastAsia="宋体" w:cs="Times New Roman"/>
                <w:bCs/>
                <w:sz w:val="24"/>
                <w:szCs w:val="24"/>
              </w:rPr>
              <w:t>。</w:t>
            </w:r>
          </w:p>
          <w:p w14:paraId="69F2E6F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（3）检测要求</w:t>
            </w:r>
          </w:p>
          <w:p w14:paraId="35C47083">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 1 \* GB3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①</w:t>
            </w:r>
            <w:r>
              <w:rPr>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rPr>
              <w:t>在巡测的基础上，对关注点的局部屏蔽和缝隙进行重点检测；</w:t>
            </w:r>
          </w:p>
          <w:p w14:paraId="63928B8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 2 \* GB3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②</w:t>
            </w:r>
            <w:r>
              <w:rPr>
                <w:rFonts w:hint="default" w:ascii="Times New Roman" w:hAnsi="Times New Roman" w:eastAsia="宋体" w:cs="Times New Roman"/>
                <w:bCs/>
                <w:sz w:val="24"/>
                <w:szCs w:val="24"/>
              </w:rPr>
              <w:fldChar w:fldCharType="end"/>
            </w:r>
            <w:r>
              <w:rPr>
                <w:rFonts w:hint="default" w:ascii="Times New Roman" w:hAnsi="Times New Roman" w:eastAsia="宋体" w:cs="Times New Roman"/>
                <w:bCs/>
                <w:sz w:val="24"/>
                <w:szCs w:val="24"/>
              </w:rPr>
              <w:t>关注点应包括：四面墙体、地板、顶棚、机房门、操作室门、观察窗、管线洞口、工作人员操作位等，点位选取应具有代表性。</w:t>
            </w:r>
          </w:p>
          <w:p w14:paraId="34EFC75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（4）检测方法</w:t>
            </w:r>
          </w:p>
          <w:p w14:paraId="470C6706">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在DSA设备在透视和摄影工况下</w:t>
            </w:r>
            <w:r>
              <w:rPr>
                <w:rFonts w:hint="default" w:ascii="Times New Roman" w:hAnsi="Times New Roman" w:eastAsia="宋体" w:cs="Times New Roman"/>
                <w:bCs/>
                <w:sz w:val="24"/>
                <w:szCs w:val="24"/>
              </w:rPr>
              <w:t>，用便携式X-γ辐射监测仪</w:t>
            </w:r>
            <w:r>
              <w:rPr>
                <w:rFonts w:hint="default" w:ascii="Times New Roman" w:hAnsi="Times New Roman" w:eastAsia="宋体" w:cs="Times New Roman"/>
                <w:bCs/>
                <w:sz w:val="24"/>
                <w:szCs w:val="24"/>
                <w:lang w:eastAsia="zh-CN"/>
              </w:rPr>
              <w:t>对设定的</w:t>
            </w:r>
            <w:r>
              <w:rPr>
                <w:rFonts w:hint="eastAsia" w:ascii="Times New Roman" w:hAnsi="Times New Roman" w:eastAsia="宋体" w:cs="Times New Roman"/>
                <w:sz w:val="24"/>
                <w:szCs w:val="24"/>
                <w:lang w:val="en-US" w:eastAsia="zh-CN"/>
              </w:rPr>
              <w:t>区域</w:t>
            </w:r>
            <w:r>
              <w:rPr>
                <w:rFonts w:hint="default" w:ascii="Times New Roman" w:hAnsi="Times New Roman" w:eastAsia="宋体" w:cs="Times New Roman"/>
                <w:sz w:val="24"/>
                <w:szCs w:val="24"/>
                <w:lang w:eastAsia="zh-CN"/>
              </w:rPr>
              <w:t>进行巡测，</w:t>
            </w:r>
            <w:r>
              <w:rPr>
                <w:rFonts w:hint="eastAsia" w:ascii="Times New Roman" w:hAnsi="Times New Roman" w:eastAsia="宋体" w:cs="Times New Roman"/>
                <w:sz w:val="24"/>
                <w:szCs w:val="24"/>
                <w:lang w:val="en-US" w:eastAsia="zh-CN"/>
              </w:rPr>
              <w:t>确保机房周围</w:t>
            </w:r>
            <w:r>
              <w:rPr>
                <w:rFonts w:hint="default" w:ascii="Times New Roman" w:hAnsi="Times New Roman" w:eastAsia="宋体" w:cs="Times New Roman"/>
                <w:sz w:val="24"/>
                <w:szCs w:val="24"/>
                <w:lang w:eastAsia="zh-CN"/>
              </w:rPr>
              <w:t>的</w:t>
            </w:r>
            <w:r>
              <w:rPr>
                <w:rFonts w:hint="default" w:ascii="Times New Roman" w:hAnsi="Times New Roman" w:eastAsia="宋体" w:cs="Times New Roman"/>
                <w:bCs/>
                <w:sz w:val="24"/>
                <w:szCs w:val="24"/>
              </w:rPr>
              <w:t>周围剂量当量率</w:t>
            </w:r>
            <w:r>
              <w:rPr>
                <w:rFonts w:hint="default" w:ascii="Times New Roman" w:hAnsi="Times New Roman" w:eastAsia="宋体" w:cs="Times New Roman"/>
                <w:bCs/>
                <w:sz w:val="24"/>
                <w:szCs w:val="24"/>
                <w:lang w:eastAsia="zh-CN"/>
              </w:rPr>
              <w:t>满足限值要求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之后对关注点进行重点检测</w:t>
            </w:r>
            <w:r>
              <w:rPr>
                <w:rFonts w:hint="default" w:ascii="Times New Roman" w:hAnsi="Times New Roman" w:eastAsia="宋体" w:cs="Times New Roman"/>
                <w:sz w:val="24"/>
                <w:szCs w:val="24"/>
              </w:rPr>
              <w:t>。</w:t>
            </w:r>
          </w:p>
          <w:p w14:paraId="7BC56899">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5.2 </w:t>
            </w:r>
            <w:r>
              <w:rPr>
                <w:rFonts w:hint="default" w:ascii="Times New Roman" w:hAnsi="Times New Roman" w:eastAsia="宋体" w:cs="Times New Roman"/>
                <w:b/>
                <w:bCs/>
                <w:sz w:val="24"/>
                <w:szCs w:val="24"/>
              </w:rPr>
              <w:t>环境监测过程质量保证与质量控制方法</w:t>
            </w:r>
          </w:p>
          <w:p w14:paraId="0A162A37">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（1）监测方案</w:t>
            </w:r>
          </w:p>
          <w:p w14:paraId="36369674">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明确监测任务的性质、目的、内容、方法等要求，对监测任务制定监测方案。监测方案包括：监测目的和要求、监测点位、监测项目和频次、监测分析方法和依据、质量保证与质量控制要求、监测结果评价标准、监测时间安排、提交报告的日期等。</w:t>
            </w:r>
          </w:p>
          <w:p w14:paraId="29C369C1">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（2）监测点位布设</w:t>
            </w:r>
          </w:p>
          <w:p w14:paraId="0964F9C1">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监测点位按照《</w:t>
            </w:r>
            <w:r>
              <w:rPr>
                <w:rFonts w:hint="default" w:ascii="Times New Roman" w:hAnsi="Times New Roman" w:eastAsia="宋体" w:cs="Times New Roman"/>
                <w:sz w:val="24"/>
                <w:szCs w:val="24"/>
                <w:lang w:val="en-US" w:eastAsia="zh-CN"/>
              </w:rPr>
              <w:t>放射诊断放射防护要求</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GBZ130-20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的要求进行设置，保证监测信息的代表性和完整性。</w:t>
            </w:r>
          </w:p>
          <w:p w14:paraId="66A9C12A">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（3）数据处理和监测报告</w:t>
            </w:r>
          </w:p>
          <w:p w14:paraId="3208EB45">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监测人员要正确理解监测方法中的计算公式，保证监测数据的计算和转换不出差错。对计算结果进行校核。数字修约应遵守GB/T8170的规定。监测结果的有效位数应与监测方法中的规定相符，计算中间所得数据的有效位数多保留一位。监测结果应使用法定计量单位。向社会出具具有证明作用的数据和结果的，监测机构应当在其资质认定证书规定的监测能力范围内出具监测数据、结果。监测报告应信息完整，监测数据及报告经</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三校</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三审</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后报出。</w:t>
            </w:r>
          </w:p>
          <w:p w14:paraId="4A77CB4F">
            <w:pPr>
              <w:pStyle w:val="24"/>
              <w:keepNext w:val="0"/>
              <w:keepLines w:val="0"/>
              <w:pageBreakBefore w:val="0"/>
              <w:widowControl w:val="0"/>
              <w:numPr>
                <w:ilvl w:val="0"/>
                <w:numId w:val="0"/>
              </w:numPr>
              <w:kinsoku/>
              <w:wordWrap/>
              <w:overflowPunct/>
              <w:topLinePunct w:val="0"/>
              <w:autoSpaceDE/>
              <w:autoSpaceDN/>
              <w:bidi w:val="0"/>
              <w:adjustRightInd/>
              <w:snapToGrid/>
              <w:spacing w:line="341" w:lineRule="auto"/>
              <w:ind w:leftChars="0"/>
              <w:textAlignment w:val="auto"/>
              <w:rPr>
                <w:rFonts w:hint="default" w:ascii="Times New Roman" w:hAnsi="Times New Roman" w:eastAsia="宋体" w:cs="Times New Roman"/>
                <w:b/>
                <w:bCs/>
                <w:sz w:val="24"/>
                <w:szCs w:val="24"/>
              </w:rPr>
            </w:pPr>
            <w:r>
              <w:rPr>
                <w:rFonts w:hint="eastAsia" w:cs="Times New Roman"/>
                <w:b/>
                <w:bCs/>
                <w:sz w:val="24"/>
                <w:szCs w:val="24"/>
                <w:lang w:val="en-US" w:eastAsia="zh-CN"/>
              </w:rPr>
              <w:t xml:space="preserve">5.3 </w:t>
            </w:r>
            <w:r>
              <w:rPr>
                <w:rFonts w:hint="default" w:ascii="Times New Roman" w:hAnsi="Times New Roman" w:eastAsia="宋体" w:cs="Times New Roman"/>
                <w:b/>
                <w:bCs/>
                <w:sz w:val="24"/>
                <w:szCs w:val="24"/>
              </w:rPr>
              <w:t>人员和其他相关要求</w:t>
            </w:r>
          </w:p>
          <w:p w14:paraId="076B39E1">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（1）人员要求</w:t>
            </w:r>
          </w:p>
          <w:p w14:paraId="0C4EF7A6">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场监测不少于2名监测人员共同开展，现场监测人员必须持证上岗；辐射监测质量保证工作需覆盖监测过程中每个环节、所有工作人员；对从事辐射监测和质量管理的人员培训、资格确认、任用、授权和能力等进行规范管理，确保这些工作人员达到并保持与其承担的工作相适应的水平。</w:t>
            </w:r>
          </w:p>
          <w:p w14:paraId="3F7A4DF7">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（2）原始记录</w:t>
            </w:r>
          </w:p>
          <w:p w14:paraId="4DCEA4BB">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原始记录应满足记录控制程序的要求。确保所有质量活动和监测过程的技术活动记录信息的完整性、充分性和可追溯性，包括合同评审、监测方案和质量控制计划的编审、质量监督、监测点位地理信息、环境条件、样品描述、监测的方法依据、测量仪器、监测人员等必要信息。纸质记录和电子记录应安全储存。</w:t>
            </w:r>
          </w:p>
          <w:p w14:paraId="171C3EB0">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记录需由记录人和复核人签字确认。常规监测的原始记录应永久保存，核查报告等质量保证记录至少保存6年。</w:t>
            </w:r>
          </w:p>
          <w:p w14:paraId="433B498C">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（3）质量管理体系</w:t>
            </w:r>
          </w:p>
          <w:p w14:paraId="57B325BF">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辐射监测机构为实施质量管理，实现和达到质量方针和质量目标，应建立由组织机构、程序、过程和资源构成，且具有一定活动规律的质量管理体系。</w:t>
            </w:r>
          </w:p>
          <w:p w14:paraId="316B0852">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辐射监测机构应当定期进行内部审核、管理评审，不断完善质量管理体系，保证其基本条件和技术能力能够持续符合相关规定和本单位质量保证要求，并确保质量管理体系有效运行。</w:t>
            </w:r>
          </w:p>
          <w:p w14:paraId="7934CFAB">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（4）质量保证核查</w:t>
            </w:r>
          </w:p>
          <w:p w14:paraId="15ECB4D7">
            <w:pPr>
              <w:keepNext w:val="0"/>
              <w:keepLines w:val="0"/>
              <w:pageBreakBefore w:val="0"/>
              <w:widowControl w:val="0"/>
              <w:kinsoku/>
              <w:wordWrap/>
              <w:overflowPunct/>
              <w:topLinePunct w:val="0"/>
              <w:autoSpaceDE/>
              <w:autoSpaceDN/>
              <w:bidi w:val="0"/>
              <w:adjustRightInd/>
              <w:snapToGrid/>
              <w:spacing w:line="341" w:lineRule="auto"/>
              <w:ind w:left="0" w:firstLine="480" w:firstLineChars="200"/>
              <w:textAlignment w:val="auto"/>
              <w:rPr>
                <w:rFonts w:hint="eastAsia" w:ascii="Times New Roman" w:hAnsi="Times New Roman" w:eastAsia="宋体"/>
                <w:bCs/>
                <w:sz w:val="24"/>
                <w:szCs w:val="24"/>
                <w:lang w:val="en-US" w:eastAsia="zh-CN"/>
              </w:rPr>
            </w:pPr>
            <w:r>
              <w:rPr>
                <w:rFonts w:hint="default" w:ascii="Times New Roman" w:hAnsi="Times New Roman" w:eastAsia="宋体" w:cs="Times New Roman"/>
                <w:bCs/>
                <w:sz w:val="24"/>
                <w:szCs w:val="24"/>
              </w:rPr>
              <w:t>以文件规定内部和外部核查制度，定期检查质量管理体系运行情况、质量保证计划执行情况，以便更好地实现质量管理</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计划、执行、检查、处理</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的PDCA循环。</w:t>
            </w:r>
          </w:p>
        </w:tc>
      </w:tr>
    </w:tbl>
    <w:p w14:paraId="15B74C7A">
      <w:pPr>
        <w:rPr>
          <w:rFonts w:ascii="Times New Roman" w:hAnsi="Times New Roman" w:eastAsia="宋体"/>
          <w:b/>
          <w:bCs/>
          <w:szCs w:val="21"/>
        </w:rPr>
      </w:pPr>
      <w:r>
        <w:rPr>
          <w:rFonts w:ascii="Times New Roman" w:hAnsi="Times New Roman" w:eastAsia="宋体"/>
          <w:b/>
          <w:bCs/>
          <w:szCs w:val="21"/>
        </w:rPr>
        <w:br w:type="page"/>
      </w:r>
    </w:p>
    <w:p w14:paraId="7FEA9C2E">
      <w:pPr>
        <w:spacing w:line="360" w:lineRule="auto"/>
        <w:jc w:val="center"/>
        <w:outlineLvl w:val="0"/>
        <w:rPr>
          <w:rFonts w:ascii="黑体" w:hAnsi="黑体" w:eastAsia="黑体"/>
          <w:sz w:val="28"/>
          <w:szCs w:val="24"/>
        </w:rPr>
      </w:pPr>
      <w:bookmarkStart w:id="2" w:name="_Toc16235457"/>
      <w:bookmarkStart w:id="3" w:name="_Toc40814929"/>
      <w:r>
        <w:rPr>
          <w:rFonts w:hint="eastAsia" w:ascii="黑体" w:hAnsi="黑体" w:eastAsia="黑体"/>
          <w:sz w:val="28"/>
          <w:szCs w:val="24"/>
        </w:rPr>
        <w:t>表</w:t>
      </w:r>
      <w:r>
        <w:rPr>
          <w:rFonts w:ascii="黑体" w:hAnsi="黑体" w:eastAsia="黑体"/>
          <w:sz w:val="28"/>
          <w:szCs w:val="24"/>
        </w:rPr>
        <w:t xml:space="preserve">6 </w:t>
      </w:r>
      <w:bookmarkEnd w:id="2"/>
      <w:bookmarkEnd w:id="3"/>
      <w:r>
        <w:rPr>
          <w:rFonts w:ascii="黑体" w:hAnsi="黑体" w:eastAsia="黑体"/>
          <w:sz w:val="28"/>
          <w:szCs w:val="24"/>
        </w:rPr>
        <w:t xml:space="preserve"> </w:t>
      </w:r>
      <w:r>
        <w:rPr>
          <w:rFonts w:hint="eastAsia" w:ascii="黑体" w:hAnsi="黑体" w:eastAsia="黑体"/>
          <w:sz w:val="28"/>
          <w:szCs w:val="24"/>
        </w:rPr>
        <w:t>验收监测内容</w:t>
      </w:r>
    </w:p>
    <w:tbl>
      <w:tblPr>
        <w:tblStyle w:val="15"/>
        <w:tblW w:w="86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57" w:type="dxa"/>
          <w:left w:w="108" w:type="dxa"/>
          <w:bottom w:w="57" w:type="dxa"/>
          <w:right w:w="108" w:type="dxa"/>
        </w:tblCellMar>
      </w:tblPr>
      <w:tblGrid>
        <w:gridCol w:w="8642"/>
      </w:tblGrid>
      <w:tr w14:paraId="16DE0E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57" w:type="dxa"/>
            <w:left w:w="108" w:type="dxa"/>
            <w:bottom w:w="57" w:type="dxa"/>
            <w:right w:w="108" w:type="dxa"/>
          </w:tblCellMar>
        </w:tblPrEx>
        <w:trPr>
          <w:trHeight w:val="13116" w:hRule="atLeast"/>
          <w:jc w:val="center"/>
        </w:trPr>
        <w:tc>
          <w:tcPr>
            <w:tcW w:w="8642" w:type="dxa"/>
            <w:shd w:val="clear" w:color="auto" w:fill="auto"/>
          </w:tcPr>
          <w:p w14:paraId="3FAB2FCC">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项目</w:t>
            </w:r>
          </w:p>
          <w:p w14:paraId="4FB61475">
            <w:pPr>
              <w:pStyle w:val="27"/>
              <w:ind w:firstLine="480" w:firstLineChars="200"/>
              <w:rPr>
                <w:rFonts w:ascii="Times New Roman" w:hAnsi="Times New Roman"/>
                <w:b w:val="0"/>
                <w:bCs w:val="0"/>
                <w:sz w:val="24"/>
                <w:szCs w:val="24"/>
              </w:rPr>
            </w:pPr>
            <w:r>
              <w:rPr>
                <w:rFonts w:hint="eastAsia" w:ascii="Times New Roman" w:hAnsi="Times New Roman"/>
                <w:b w:val="0"/>
                <w:bCs w:val="0"/>
                <w:kern w:val="2"/>
                <w:sz w:val="24"/>
                <w:szCs w:val="24"/>
              </w:rPr>
              <w:t>工作场所周围剂量当量率。</w:t>
            </w:r>
          </w:p>
          <w:p w14:paraId="56220F78">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单位</w:t>
            </w:r>
          </w:p>
          <w:p w14:paraId="252F3CF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根据验收的需要，</w:t>
            </w:r>
            <w:r>
              <w:rPr>
                <w:rFonts w:hint="eastAsia" w:ascii="Times New Roman" w:hAnsi="Times New Roman" w:eastAsia="宋体"/>
                <w:sz w:val="24"/>
                <w:szCs w:val="24"/>
                <w:lang w:val="en-US" w:eastAsia="zh-CN"/>
              </w:rPr>
              <w:t>山西大地晋新环境科技研究院有限公司</w:t>
            </w:r>
            <w:r>
              <w:rPr>
                <w:rFonts w:hint="eastAsia" w:ascii="Times New Roman" w:hAnsi="Times New Roman" w:eastAsia="宋体"/>
                <w:sz w:val="24"/>
                <w:szCs w:val="24"/>
              </w:rPr>
              <w:t>对项目进行了周围剂量当量率的检测并出具了检测报告。</w:t>
            </w:r>
          </w:p>
          <w:p w14:paraId="25AA4B81">
            <w:pPr>
              <w:pStyle w:val="24"/>
              <w:numPr>
                <w:ilvl w:val="0"/>
                <w:numId w:val="4"/>
              </w:numPr>
              <w:spacing w:line="360" w:lineRule="auto"/>
              <w:ind w:firstLineChars="0"/>
              <w:rPr>
                <w:b/>
                <w:bCs/>
                <w:sz w:val="24"/>
                <w:szCs w:val="24"/>
              </w:rPr>
            </w:pPr>
            <w:r>
              <w:rPr>
                <w:b/>
                <w:bCs/>
                <w:sz w:val="24"/>
                <w:szCs w:val="24"/>
              </w:rPr>
              <w:t>监测</w:t>
            </w:r>
            <w:r>
              <w:rPr>
                <w:rFonts w:hint="eastAsia"/>
                <w:b/>
                <w:bCs/>
                <w:sz w:val="24"/>
                <w:szCs w:val="24"/>
              </w:rPr>
              <w:t>仪器</w:t>
            </w:r>
          </w:p>
          <w:p w14:paraId="19209F17">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监测使用仪器见下表。</w:t>
            </w:r>
          </w:p>
          <w:p w14:paraId="7B4389D9">
            <w:pPr>
              <w:jc w:val="center"/>
              <w:rPr>
                <w:rFonts w:ascii="Times New Roman" w:hAnsi="Times New Roman" w:eastAsia="宋体"/>
                <w:szCs w:val="21"/>
              </w:rPr>
            </w:pPr>
            <w:r>
              <w:rPr>
                <w:rFonts w:hint="eastAsia" w:ascii="Times New Roman" w:hAnsi="Times New Roman" w:eastAsia="宋体"/>
                <w:szCs w:val="21"/>
              </w:rPr>
              <w:t>表</w:t>
            </w:r>
            <w:r>
              <w:rPr>
                <w:rFonts w:ascii="Times New Roman" w:hAnsi="Times New Roman" w:eastAsia="宋体"/>
                <w:szCs w:val="21"/>
              </w:rPr>
              <w:t>6.</w:t>
            </w:r>
            <w:r>
              <w:rPr>
                <w:rFonts w:hint="eastAsia" w:ascii="Times New Roman" w:hAnsi="Times New Roman" w:eastAsia="宋体"/>
                <w:szCs w:val="21"/>
              </w:rPr>
              <w:t>1</w:t>
            </w:r>
            <w:r>
              <w:rPr>
                <w:rFonts w:ascii="Times New Roman" w:hAnsi="Times New Roman" w:eastAsia="宋体"/>
                <w:szCs w:val="21"/>
              </w:rPr>
              <w:t xml:space="preserve"> </w:t>
            </w:r>
            <w:r>
              <w:rPr>
                <w:rFonts w:hint="eastAsia" w:ascii="Times New Roman" w:hAnsi="Times New Roman" w:eastAsia="宋体"/>
                <w:szCs w:val="21"/>
              </w:rPr>
              <w:t xml:space="preserve"> 监测仪器一览表</w:t>
            </w:r>
          </w:p>
          <w:tbl>
            <w:tblPr>
              <w:tblStyle w:val="1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71"/>
              <w:gridCol w:w="2550"/>
              <w:gridCol w:w="1120"/>
              <w:gridCol w:w="2575"/>
            </w:tblGrid>
            <w:tr w14:paraId="06D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1" w:type="dxa"/>
                  <w:tcBorders>
                    <w:top w:val="single" w:color="auto" w:sz="4" w:space="0"/>
                    <w:left w:val="single" w:color="auto" w:sz="4" w:space="0"/>
                    <w:bottom w:val="single" w:color="auto" w:sz="4" w:space="0"/>
                    <w:right w:val="single" w:color="auto" w:sz="4" w:space="0"/>
                  </w:tcBorders>
                  <w:vAlign w:val="center"/>
                </w:tcPr>
                <w:p w14:paraId="0B4D9343">
                  <w:pPr>
                    <w:jc w:val="center"/>
                    <w:rPr>
                      <w:rFonts w:ascii="Times New Roman" w:hAnsi="Times New Roman" w:eastAsia="宋体"/>
                      <w:szCs w:val="21"/>
                    </w:rPr>
                  </w:pPr>
                  <w:r>
                    <w:rPr>
                      <w:rFonts w:hint="eastAsia" w:ascii="Times New Roman" w:hAnsi="Times New Roman" w:eastAsia="宋体"/>
                      <w:szCs w:val="21"/>
                    </w:rPr>
                    <w:t>仪器名称及编号</w:t>
                  </w:r>
                </w:p>
              </w:tc>
              <w:tc>
                <w:tcPr>
                  <w:tcW w:w="2550" w:type="dxa"/>
                  <w:tcBorders>
                    <w:top w:val="single" w:color="auto" w:sz="4" w:space="0"/>
                    <w:left w:val="nil"/>
                    <w:bottom w:val="single" w:color="auto" w:sz="4" w:space="0"/>
                    <w:right w:val="single" w:color="auto" w:sz="4" w:space="0"/>
                  </w:tcBorders>
                  <w:vAlign w:val="center"/>
                </w:tcPr>
                <w:p w14:paraId="4CF6A12A">
                  <w:pPr>
                    <w:jc w:val="center"/>
                    <w:rPr>
                      <w:rFonts w:ascii="Times New Roman" w:hAnsi="Times New Roman" w:eastAsia="宋体"/>
                      <w:szCs w:val="21"/>
                    </w:rPr>
                  </w:pPr>
                  <w:r>
                    <w:rPr>
                      <w:rFonts w:hint="eastAsia" w:ascii="Times New Roman" w:hAnsi="Times New Roman" w:eastAsia="宋体"/>
                      <w:szCs w:val="21"/>
                    </w:rPr>
                    <w:t>技术指标</w:t>
                  </w:r>
                </w:p>
              </w:tc>
              <w:tc>
                <w:tcPr>
                  <w:tcW w:w="1120" w:type="dxa"/>
                  <w:tcBorders>
                    <w:top w:val="single" w:color="auto" w:sz="4" w:space="0"/>
                    <w:left w:val="nil"/>
                    <w:bottom w:val="single" w:color="auto" w:sz="4" w:space="0"/>
                    <w:right w:val="single" w:color="auto" w:sz="4" w:space="0"/>
                  </w:tcBorders>
                  <w:vAlign w:val="center"/>
                </w:tcPr>
                <w:p w14:paraId="2EE86733">
                  <w:pPr>
                    <w:jc w:val="center"/>
                    <w:rPr>
                      <w:rFonts w:ascii="Times New Roman" w:hAnsi="Times New Roman" w:eastAsia="宋体"/>
                      <w:szCs w:val="21"/>
                    </w:rPr>
                  </w:pPr>
                  <w:r>
                    <w:rPr>
                      <w:rFonts w:hint="eastAsia" w:ascii="Times New Roman" w:hAnsi="Times New Roman" w:eastAsia="宋体"/>
                      <w:szCs w:val="21"/>
                    </w:rPr>
                    <w:t>检定</w:t>
                  </w:r>
                </w:p>
                <w:p w14:paraId="0F9E6E04">
                  <w:pPr>
                    <w:jc w:val="center"/>
                    <w:rPr>
                      <w:rFonts w:ascii="Times New Roman" w:hAnsi="Times New Roman" w:eastAsia="宋体"/>
                      <w:szCs w:val="21"/>
                    </w:rPr>
                  </w:pPr>
                  <w:r>
                    <w:rPr>
                      <w:rFonts w:hint="eastAsia" w:ascii="Times New Roman" w:hAnsi="Times New Roman" w:eastAsia="宋体"/>
                      <w:szCs w:val="21"/>
                    </w:rPr>
                    <w:t>有效期</w:t>
                  </w:r>
                </w:p>
              </w:tc>
              <w:tc>
                <w:tcPr>
                  <w:tcW w:w="2575" w:type="dxa"/>
                  <w:tcBorders>
                    <w:top w:val="single" w:color="auto" w:sz="4" w:space="0"/>
                    <w:left w:val="nil"/>
                    <w:bottom w:val="single" w:color="auto" w:sz="4" w:space="0"/>
                    <w:right w:val="single" w:color="auto" w:sz="4" w:space="0"/>
                  </w:tcBorders>
                  <w:vAlign w:val="center"/>
                </w:tcPr>
                <w:p w14:paraId="366DBA84">
                  <w:pPr>
                    <w:jc w:val="center"/>
                    <w:rPr>
                      <w:rFonts w:ascii="Times New Roman" w:hAnsi="Times New Roman" w:eastAsia="宋体"/>
                      <w:szCs w:val="21"/>
                    </w:rPr>
                  </w:pPr>
                  <w:r>
                    <w:rPr>
                      <w:rFonts w:hint="eastAsia" w:ascii="Times New Roman" w:hAnsi="Times New Roman" w:eastAsia="宋体"/>
                      <w:szCs w:val="21"/>
                    </w:rPr>
                    <w:t>计量检定证书编号和检定单位名称</w:t>
                  </w:r>
                </w:p>
              </w:tc>
            </w:tr>
            <w:tr w14:paraId="5782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1" w:type="dxa"/>
                  <w:tcBorders>
                    <w:top w:val="single" w:color="auto" w:sz="4" w:space="0"/>
                    <w:left w:val="single" w:color="auto" w:sz="4" w:space="0"/>
                    <w:bottom w:val="single" w:color="auto" w:sz="4" w:space="0"/>
                    <w:right w:val="single" w:color="auto" w:sz="4" w:space="0"/>
                  </w:tcBorders>
                  <w:vAlign w:val="center"/>
                </w:tcPr>
                <w:p w14:paraId="7A8B24A5">
                  <w:pPr>
                    <w:jc w:val="center"/>
                    <w:rPr>
                      <w:rFonts w:ascii="Times New Roman" w:hAnsi="Times New Roman" w:eastAsia="宋体"/>
                      <w:szCs w:val="21"/>
                      <w:highlight w:val="none"/>
                    </w:rPr>
                  </w:pPr>
                  <w:r>
                    <w:rPr>
                      <w:rFonts w:hint="default" w:ascii="Times New Roman" w:hAnsi="Times New Roman" w:eastAsia="宋体"/>
                      <w:szCs w:val="21"/>
                      <w:highlight w:val="none"/>
                      <w:lang w:val="en-US" w:eastAsia="zh-CN"/>
                      <w:rPrChange w:id="2" w:author="WPS_1608108217" w:date="2025-10-14T18:27:32Z">
                        <w:rPr>
                          <w:rFonts w:hint="eastAsia" w:ascii="Times New Roman" w:hAnsi="Times New Roman" w:eastAsia="宋体"/>
                          <w:szCs w:val="21"/>
                          <w:highlight w:val="none"/>
                          <w:lang w:val="en-US" w:eastAsia="zh-CN"/>
                        </w:rPr>
                      </w:rPrChange>
                    </w:rPr>
                    <w:t>X-γ辐</w:t>
                  </w:r>
                  <w:r>
                    <w:rPr>
                      <w:rFonts w:hint="eastAsia" w:ascii="Times New Roman" w:hAnsi="Times New Roman" w:eastAsia="宋体"/>
                      <w:szCs w:val="21"/>
                      <w:highlight w:val="none"/>
                      <w:lang w:val="en-US" w:eastAsia="zh-CN"/>
                    </w:rPr>
                    <w:t>射检测仪</w:t>
                  </w:r>
                </w:p>
                <w:p w14:paraId="26A3D3FE">
                  <w:pPr>
                    <w:jc w:val="center"/>
                    <w:rPr>
                      <w:rFonts w:ascii="Times New Roman" w:hAnsi="Times New Roman" w:eastAsia="宋体"/>
                      <w:szCs w:val="21"/>
                      <w:highlight w:val="none"/>
                    </w:rPr>
                  </w:pPr>
                  <w:r>
                    <w:rPr>
                      <w:rFonts w:hint="eastAsia" w:ascii="Times New Roman" w:hAnsi="Times New Roman" w:eastAsia="宋体"/>
                      <w:szCs w:val="21"/>
                      <w:highlight w:val="none"/>
                    </w:rPr>
                    <w:t>（</w:t>
                  </w:r>
                  <w:r>
                    <w:rPr>
                      <w:rFonts w:hint="eastAsia" w:ascii="Times New Roman" w:hAnsi="Times New Roman" w:eastAsia="宋体"/>
                      <w:szCs w:val="21"/>
                      <w:highlight w:val="none"/>
                      <w:lang w:val="en-US" w:eastAsia="zh-CN"/>
                    </w:rPr>
                    <w:t>44346</w:t>
                  </w:r>
                  <w:r>
                    <w:rPr>
                      <w:rFonts w:ascii="Times New Roman" w:hAnsi="Times New Roman" w:eastAsia="宋体"/>
                      <w:szCs w:val="21"/>
                      <w:highlight w:val="none"/>
                    </w:rPr>
                    <w:t>）</w:t>
                  </w:r>
                </w:p>
              </w:tc>
              <w:tc>
                <w:tcPr>
                  <w:tcW w:w="2550" w:type="dxa"/>
                  <w:tcBorders>
                    <w:top w:val="single" w:color="auto" w:sz="4" w:space="0"/>
                    <w:left w:val="nil"/>
                    <w:bottom w:val="single" w:color="auto" w:sz="4" w:space="0"/>
                    <w:right w:val="single" w:color="auto" w:sz="4" w:space="0"/>
                  </w:tcBorders>
                  <w:vAlign w:val="center"/>
                </w:tcPr>
                <w:p w14:paraId="1C469F08">
                  <w:pPr>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rPr>
                    <w:t>能量响应：</w:t>
                  </w:r>
                  <w:r>
                    <w:rPr>
                      <w:rFonts w:hint="eastAsia" w:ascii="Times New Roman" w:hAnsi="Times New Roman" w:eastAsia="宋体"/>
                      <w:szCs w:val="21"/>
                      <w:highlight w:val="none"/>
                      <w:lang w:val="en-US" w:eastAsia="zh-CN"/>
                    </w:rPr>
                    <w:t>15</w:t>
                  </w:r>
                  <w:r>
                    <w:rPr>
                      <w:rFonts w:hint="default" w:ascii="Times New Roman" w:hAnsi="Times New Roman" w:eastAsia="宋体"/>
                      <w:szCs w:val="21"/>
                      <w:highlight w:val="none"/>
                    </w:rPr>
                    <w:t>keV～</w:t>
                  </w:r>
                  <w:r>
                    <w:rPr>
                      <w:rFonts w:hint="eastAsia" w:ascii="Times New Roman" w:hAnsi="Times New Roman" w:eastAsia="宋体"/>
                      <w:szCs w:val="21"/>
                      <w:highlight w:val="none"/>
                      <w:lang w:val="en-US" w:eastAsia="zh-CN"/>
                    </w:rPr>
                    <w:t>10</w:t>
                  </w:r>
                  <w:r>
                    <w:rPr>
                      <w:rFonts w:hint="default" w:ascii="Times New Roman" w:hAnsi="Times New Roman" w:eastAsia="宋体"/>
                      <w:szCs w:val="21"/>
                      <w:highlight w:val="none"/>
                    </w:rPr>
                    <w:t>MeV</w:t>
                  </w:r>
                </w:p>
                <w:p w14:paraId="3E1220B1">
                  <w:pPr>
                    <w:rPr>
                      <w:rFonts w:ascii="Times New Roman" w:hAnsi="Times New Roman" w:eastAsia="宋体"/>
                      <w:szCs w:val="21"/>
                      <w:highlight w:val="none"/>
                    </w:rPr>
                  </w:pPr>
                  <w:r>
                    <w:rPr>
                      <w:rFonts w:hint="eastAsia" w:ascii="Times New Roman" w:hAnsi="Times New Roman" w:eastAsia="宋体"/>
                      <w:szCs w:val="21"/>
                      <w:highlight w:val="none"/>
                    </w:rPr>
                    <w:t>量程：</w:t>
                  </w:r>
                  <w:r>
                    <w:rPr>
                      <w:rFonts w:hint="default" w:ascii="Times New Roman" w:hAnsi="Times New Roman" w:eastAsia="宋体"/>
                      <w:szCs w:val="21"/>
                      <w:highlight w:val="none"/>
                      <w:lang w:val="en-US" w:eastAsia="zh-CN"/>
                    </w:rPr>
                    <w:t>0.05μSv/h～10Sv/h</w:t>
                  </w:r>
                </w:p>
              </w:tc>
              <w:tc>
                <w:tcPr>
                  <w:tcW w:w="1120" w:type="dxa"/>
                  <w:tcBorders>
                    <w:top w:val="single" w:color="auto" w:sz="4" w:space="0"/>
                    <w:left w:val="nil"/>
                    <w:bottom w:val="single" w:color="auto" w:sz="4" w:space="0"/>
                    <w:right w:val="single" w:color="auto" w:sz="4" w:space="0"/>
                  </w:tcBorders>
                  <w:vAlign w:val="center"/>
                </w:tcPr>
                <w:p w14:paraId="72EDB57A">
                  <w:pPr>
                    <w:jc w:val="center"/>
                    <w:rPr>
                      <w:rFonts w:hint="default" w:ascii="Times New Roman" w:hAnsi="Times New Roman" w:eastAsia="宋体"/>
                      <w:szCs w:val="21"/>
                      <w:highlight w:val="none"/>
                      <w:lang w:val="en-US" w:eastAsia="zh-CN"/>
                    </w:rPr>
                  </w:pPr>
                  <w:r>
                    <w:rPr>
                      <w:rFonts w:hint="default" w:ascii="Times New Roman" w:hAnsi="Times New Roman" w:eastAsia="宋体"/>
                      <w:szCs w:val="21"/>
                      <w:highlight w:val="none"/>
                      <w:lang w:val="en-US" w:eastAsia="zh-CN"/>
                    </w:rPr>
                    <w:t>202</w:t>
                  </w:r>
                  <w:r>
                    <w:rPr>
                      <w:rFonts w:hint="eastAsia" w:ascii="Times New Roman" w:hAnsi="Times New Roman" w:eastAsia="宋体"/>
                      <w:szCs w:val="21"/>
                      <w:highlight w:val="none"/>
                      <w:lang w:val="en-US" w:eastAsia="zh-CN"/>
                    </w:rPr>
                    <w:t>4</w:t>
                  </w:r>
                  <w:r>
                    <w:rPr>
                      <w:rFonts w:hint="default" w:ascii="Times New Roman" w:hAnsi="Times New Roman" w:eastAsia="宋体"/>
                      <w:szCs w:val="21"/>
                      <w:highlight w:val="none"/>
                      <w:lang w:val="en-US" w:eastAsia="zh-CN"/>
                    </w:rPr>
                    <w:t>.</w:t>
                  </w:r>
                  <w:r>
                    <w:rPr>
                      <w:rFonts w:hint="eastAsia" w:ascii="Times New Roman" w:hAnsi="Times New Roman" w:eastAsia="宋体"/>
                      <w:szCs w:val="21"/>
                      <w:highlight w:val="none"/>
                      <w:lang w:val="en-US" w:eastAsia="zh-CN"/>
                    </w:rPr>
                    <w:t>11.7</w:t>
                  </w:r>
                  <w:r>
                    <w:rPr>
                      <w:rFonts w:hint="default" w:ascii="Times New Roman" w:hAnsi="Times New Roman" w:eastAsia="宋体"/>
                      <w:szCs w:val="21"/>
                      <w:highlight w:val="none"/>
                      <w:lang w:val="en-US" w:eastAsia="zh-CN"/>
                    </w:rPr>
                    <w:t>-</w:t>
                  </w:r>
                </w:p>
                <w:p w14:paraId="0E220E42">
                  <w:pPr>
                    <w:jc w:val="center"/>
                    <w:rPr>
                      <w:rFonts w:hint="default" w:ascii="Times New Roman" w:hAnsi="Times New Roman" w:eastAsia="宋体"/>
                      <w:szCs w:val="21"/>
                      <w:highlight w:val="none"/>
                      <w:lang w:val="en-US" w:eastAsia="zh-CN"/>
                    </w:rPr>
                  </w:pPr>
                  <w:r>
                    <w:rPr>
                      <w:rFonts w:hint="default" w:ascii="Times New Roman" w:hAnsi="Times New Roman" w:eastAsia="宋体"/>
                      <w:szCs w:val="21"/>
                      <w:highlight w:val="none"/>
                      <w:lang w:val="en-US" w:eastAsia="zh-CN"/>
                    </w:rPr>
                    <w:t>202</w:t>
                  </w:r>
                  <w:r>
                    <w:rPr>
                      <w:rFonts w:hint="eastAsia" w:ascii="Times New Roman" w:hAnsi="Times New Roman" w:eastAsia="宋体"/>
                      <w:szCs w:val="21"/>
                      <w:highlight w:val="none"/>
                      <w:lang w:val="en-US" w:eastAsia="zh-CN"/>
                    </w:rPr>
                    <w:t>5.11.6</w:t>
                  </w:r>
                </w:p>
              </w:tc>
              <w:tc>
                <w:tcPr>
                  <w:tcW w:w="2575" w:type="dxa"/>
                  <w:tcBorders>
                    <w:top w:val="single" w:color="auto" w:sz="4" w:space="0"/>
                    <w:left w:val="nil"/>
                    <w:bottom w:val="single" w:color="auto" w:sz="4" w:space="0"/>
                    <w:right w:val="single" w:color="auto" w:sz="4" w:space="0"/>
                  </w:tcBorders>
                  <w:vAlign w:val="center"/>
                </w:tcPr>
                <w:p w14:paraId="580A29DF">
                  <w:pPr>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检字第〔2024〕-R6300</w:t>
                  </w:r>
                </w:p>
                <w:p w14:paraId="48BDACF4">
                  <w:pPr>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中国辐射防护研究院放射性计量站</w:t>
                  </w:r>
                </w:p>
              </w:tc>
            </w:tr>
          </w:tbl>
          <w:p w14:paraId="65E7E7D7">
            <w:pPr>
              <w:pStyle w:val="24"/>
              <w:numPr>
                <w:ilvl w:val="0"/>
                <w:numId w:val="4"/>
              </w:numPr>
              <w:spacing w:line="360" w:lineRule="auto"/>
              <w:ind w:firstLineChars="0"/>
              <w:rPr>
                <w:b/>
                <w:bCs/>
                <w:sz w:val="24"/>
                <w:szCs w:val="24"/>
              </w:rPr>
            </w:pPr>
            <w:r>
              <w:rPr>
                <w:rFonts w:hint="eastAsia"/>
                <w:b/>
                <w:bCs/>
                <w:sz w:val="24"/>
                <w:szCs w:val="24"/>
              </w:rPr>
              <w:t>监测内容及布点</w:t>
            </w:r>
          </w:p>
          <w:p w14:paraId="51DDD7E3">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1）监测内容</w:t>
            </w:r>
          </w:p>
          <w:p w14:paraId="0459BBA5">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本次验收的射线装置</w:t>
            </w:r>
            <w:r>
              <w:rPr>
                <w:rFonts w:ascii="Times New Roman" w:hAnsi="Times New Roman" w:eastAsia="宋体"/>
                <w:sz w:val="24"/>
                <w:szCs w:val="24"/>
              </w:rPr>
              <w:t>工作场所周围剂量当量率。</w:t>
            </w:r>
          </w:p>
          <w:p w14:paraId="3CDF128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ascii="Times New Roman" w:hAnsi="Times New Roman" w:eastAsia="宋体"/>
                <w:sz w:val="24"/>
                <w:szCs w:val="24"/>
              </w:rPr>
              <w:t>2）监测布点</w:t>
            </w:r>
          </w:p>
          <w:p w14:paraId="2E49CB4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①周围辐射水平巡测</w:t>
            </w:r>
          </w:p>
          <w:p w14:paraId="7C47A0E3">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w:t>
            </w:r>
            <w:r>
              <w:rPr>
                <w:rFonts w:hint="eastAsia" w:ascii="Times New Roman" w:hAnsi="Times New Roman" w:eastAsia="宋体"/>
                <w:sz w:val="24"/>
                <w:szCs w:val="24"/>
                <w:lang w:val="en-US" w:eastAsia="zh-CN"/>
              </w:rPr>
              <w:t>DSA机房1</w:t>
            </w:r>
            <w:r>
              <w:rPr>
                <w:rFonts w:hint="eastAsia" w:ascii="Times New Roman" w:hAnsi="Times New Roman" w:eastAsia="宋体"/>
                <w:sz w:val="24"/>
                <w:szCs w:val="24"/>
              </w:rPr>
              <w:t>周围辐射水平进行巡测，以发现可能出现的高辐射水平区。</w:t>
            </w:r>
          </w:p>
          <w:p w14:paraId="20EDFFBD">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②定点检测</w:t>
            </w:r>
          </w:p>
          <w:p w14:paraId="5A01897F">
            <w:pPr>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对关注点的局部屏蔽和缝隙进行重点检测。</w:t>
            </w:r>
            <w:r>
              <w:rPr>
                <w:rFonts w:hint="eastAsia" w:ascii="Times New Roman" w:hAnsi="Times New Roman" w:eastAsia="宋体"/>
                <w:sz w:val="24"/>
                <w:szCs w:val="24"/>
                <w:lang w:val="en-US" w:eastAsia="zh-CN"/>
              </w:rPr>
              <w:t>关注点的检测位置：</w:t>
            </w:r>
            <w:r>
              <w:rPr>
                <w:rFonts w:hint="eastAsia" w:ascii="Times New Roman" w:hAnsi="Times New Roman" w:eastAsia="宋体"/>
                <w:sz w:val="24"/>
                <w:szCs w:val="24"/>
              </w:rPr>
              <w:t>距墙体、门、窗表面30cm；顶棚上方（楼上）距顶棚地面100cm，机房地面下方（楼下）距楼下地面170cm。</w:t>
            </w:r>
          </w:p>
          <w:p w14:paraId="2DBEA819">
            <w:pPr>
              <w:pStyle w:val="24"/>
              <w:spacing w:line="360" w:lineRule="auto"/>
              <w:ind w:firstLine="480"/>
              <w:rPr>
                <w:rFonts w:hint="eastAsia"/>
                <w:sz w:val="24"/>
                <w:szCs w:val="24"/>
                <w:highlight w:val="none"/>
                <w:lang w:val="en-US" w:eastAsia="zh-CN"/>
              </w:rPr>
            </w:pPr>
            <w:r>
              <w:rPr>
                <w:sz w:val="24"/>
                <w:szCs w:val="24"/>
                <w:highlight w:val="none"/>
              </w:rPr>
              <w:t>监测</w:t>
            </w:r>
            <w:r>
              <w:rPr>
                <w:rFonts w:hint="eastAsia"/>
                <w:sz w:val="24"/>
                <w:szCs w:val="24"/>
                <w:highlight w:val="none"/>
              </w:rPr>
              <w:t>布点图见</w:t>
            </w:r>
            <w:r>
              <w:rPr>
                <w:rFonts w:hint="eastAsia"/>
                <w:sz w:val="24"/>
                <w:szCs w:val="24"/>
                <w:highlight w:val="none"/>
                <w:lang w:val="en-US" w:eastAsia="zh-CN"/>
              </w:rPr>
              <w:t>附件4检测报告图1</w:t>
            </w:r>
            <w:r>
              <w:rPr>
                <w:rFonts w:hint="eastAsia"/>
                <w:sz w:val="24"/>
                <w:szCs w:val="24"/>
                <w:highlight w:val="none"/>
              </w:rPr>
              <w:t>。</w:t>
            </w:r>
            <w:r>
              <w:rPr>
                <w:rFonts w:hint="eastAsia"/>
                <w:sz w:val="24"/>
                <w:szCs w:val="24"/>
                <w:highlight w:val="none"/>
                <w:lang w:val="en-US" w:eastAsia="zh-CN"/>
              </w:rPr>
              <w:t xml:space="preserve"> </w:t>
            </w:r>
          </w:p>
          <w:p w14:paraId="4A647887">
            <w:pPr>
              <w:pStyle w:val="24"/>
              <w:spacing w:line="360" w:lineRule="auto"/>
              <w:ind w:left="0" w:leftChars="0" w:firstLine="0" w:firstLineChars="0"/>
              <w:rPr>
                <w:rFonts w:hint="eastAsia"/>
                <w:b/>
                <w:bCs/>
                <w:sz w:val="24"/>
                <w:szCs w:val="24"/>
                <w:highlight w:val="none"/>
                <w:lang w:val="en-US" w:eastAsia="zh-CN"/>
              </w:rPr>
            </w:pPr>
            <w:r>
              <w:rPr>
                <w:rFonts w:hint="eastAsia"/>
                <w:b/>
                <w:bCs/>
                <w:sz w:val="24"/>
                <w:szCs w:val="24"/>
                <w:highlight w:val="none"/>
                <w:lang w:val="en-US" w:eastAsia="zh-CN"/>
              </w:rPr>
              <w:t>6.5 监测分析方法</w:t>
            </w:r>
          </w:p>
          <w:p w14:paraId="459082D1">
            <w:pPr>
              <w:pStyle w:val="24"/>
              <w:spacing w:line="360" w:lineRule="auto"/>
              <w:ind w:left="0" w:leftChars="0" w:firstLine="0" w:firstLineChars="0"/>
              <w:rPr>
                <w:rFonts w:hint="eastAsia"/>
                <w:sz w:val="24"/>
                <w:szCs w:val="24"/>
                <w:highlight w:val="none"/>
                <w:lang w:val="en-US" w:eastAsia="zh-CN"/>
              </w:rPr>
            </w:pPr>
            <w:r>
              <w:rPr>
                <w:rFonts w:hint="eastAsia"/>
                <w:sz w:val="24"/>
                <w:szCs w:val="24"/>
                <w:highlight w:val="none"/>
                <w:lang w:val="en-US" w:eastAsia="zh-CN"/>
              </w:rPr>
              <w:t xml:space="preserve">    《辐射环境监测技术规范》（HJ61-2021）；</w:t>
            </w:r>
          </w:p>
          <w:p w14:paraId="0AA71030">
            <w:pPr>
              <w:pStyle w:val="24"/>
              <w:spacing w:line="360" w:lineRule="auto"/>
              <w:ind w:left="0" w:leftChars="0" w:firstLine="480" w:firstLineChars="200"/>
              <w:rPr>
                <w:rFonts w:hint="default"/>
                <w:sz w:val="24"/>
                <w:szCs w:val="24"/>
                <w:highlight w:val="green"/>
                <w:lang w:val="en-US" w:eastAsia="zh-CN"/>
              </w:rPr>
            </w:pPr>
            <w:r>
              <w:rPr>
                <w:rFonts w:hint="eastAsia"/>
                <w:sz w:val="24"/>
                <w:szCs w:val="24"/>
                <w:highlight w:val="none"/>
                <w:lang w:val="en-US" w:eastAsia="zh-CN"/>
              </w:rPr>
              <w:t>《放射诊断放射防护要求》（GBZ130-2020）。</w:t>
            </w:r>
          </w:p>
        </w:tc>
      </w:tr>
    </w:tbl>
    <w:p w14:paraId="16A846BF">
      <w:pPr>
        <w:jc w:val="center"/>
        <w:rPr>
          <w:rFonts w:ascii="Times New Roman" w:hAnsi="Times New Roman" w:eastAsia="黑体"/>
          <w:bCs/>
          <w:sz w:val="24"/>
          <w:szCs w:val="24"/>
        </w:rPr>
        <w:sectPr>
          <w:pgSz w:w="11906" w:h="16838"/>
          <w:pgMar w:top="1440" w:right="1701" w:bottom="1440" w:left="1701" w:header="851" w:footer="992" w:gutter="0"/>
          <w:cols w:space="425" w:num="1"/>
          <w:docGrid w:type="lines" w:linePitch="312" w:charSpace="0"/>
        </w:sectPr>
      </w:pPr>
    </w:p>
    <w:p w14:paraId="4387B956">
      <w:pPr>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7  </w:t>
      </w:r>
      <w:r>
        <w:rPr>
          <w:rFonts w:hint="eastAsia" w:ascii="黑体" w:hAnsi="黑体" w:eastAsia="黑体"/>
          <w:sz w:val="28"/>
          <w:szCs w:val="24"/>
        </w:rPr>
        <w:t>验收监测</w:t>
      </w:r>
    </w:p>
    <w:tbl>
      <w:tblPr>
        <w:tblStyle w:val="15"/>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650"/>
      </w:tblGrid>
      <w:tr w14:paraId="681A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99" w:hRule="atLeast"/>
          <w:jc w:val="center"/>
        </w:trPr>
        <w:tc>
          <w:tcPr>
            <w:tcW w:w="8642" w:type="dxa"/>
            <w:shd w:val="clear" w:color="auto" w:fill="auto"/>
          </w:tcPr>
          <w:p w14:paraId="64CF7A3C">
            <w:pPr>
              <w:pStyle w:val="24"/>
              <w:numPr>
                <w:ilvl w:val="0"/>
                <w:numId w:val="5"/>
              </w:numPr>
              <w:spacing w:line="360" w:lineRule="auto"/>
              <w:ind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验收监测期间运行工况记录</w:t>
            </w:r>
          </w:p>
          <w:p w14:paraId="5965F93A">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本项目DSA设备最大管电压125kV，最大管电流1000mA，监测期间设备运行稳定</w:t>
            </w:r>
            <w:r>
              <w:rPr>
                <w:rFonts w:hint="default" w:ascii="Times New Roman" w:hAnsi="Times New Roman" w:eastAsia="宋体" w:cs="Times New Roman"/>
                <w:sz w:val="24"/>
                <w:szCs w:val="24"/>
              </w:rPr>
              <w:t>，辐射安全与防护设施运行正常。</w:t>
            </w:r>
            <w:r>
              <w:rPr>
                <w:rFonts w:hint="default" w:ascii="Times New Roman" w:hAnsi="Times New Roman" w:eastAsia="宋体" w:cs="Times New Roman"/>
                <w:sz w:val="24"/>
                <w:szCs w:val="24"/>
                <w:lang w:eastAsia="zh-CN"/>
              </w:rPr>
              <w:t>验收</w:t>
            </w:r>
            <w:r>
              <w:rPr>
                <w:rFonts w:hint="default" w:ascii="Times New Roman" w:hAnsi="Times New Roman" w:eastAsia="宋体" w:cs="Times New Roman"/>
                <w:sz w:val="24"/>
                <w:szCs w:val="24"/>
              </w:rPr>
              <w:t>监测期间运行工况记录如下。</w:t>
            </w:r>
          </w:p>
          <w:p w14:paraId="36705B4D">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表7.1  运行工况记录表</w:t>
            </w:r>
          </w:p>
          <w:tbl>
            <w:tblPr>
              <w:tblStyle w:val="16"/>
              <w:tblW w:w="8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42"/>
              <w:gridCol w:w="1246"/>
              <w:gridCol w:w="1083"/>
              <w:gridCol w:w="1356"/>
              <w:gridCol w:w="1830"/>
              <w:gridCol w:w="1310"/>
              <w:gridCol w:w="1157"/>
            </w:tblGrid>
            <w:tr w14:paraId="3A45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42" w:type="dxa"/>
                  <w:vAlign w:val="center"/>
                </w:tcPr>
                <w:p w14:paraId="66309CC3">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序号</w:t>
                  </w:r>
                </w:p>
              </w:tc>
              <w:tc>
                <w:tcPr>
                  <w:tcW w:w="1246" w:type="dxa"/>
                  <w:vAlign w:val="center"/>
                </w:tcPr>
                <w:p w14:paraId="6020D683">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设备名称</w:t>
                  </w:r>
                </w:p>
              </w:tc>
              <w:tc>
                <w:tcPr>
                  <w:tcW w:w="1083" w:type="dxa"/>
                  <w:vAlign w:val="center"/>
                </w:tcPr>
                <w:p w14:paraId="08A1F17E">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型号</w:t>
                  </w:r>
                </w:p>
              </w:tc>
              <w:tc>
                <w:tcPr>
                  <w:tcW w:w="1356" w:type="dxa"/>
                  <w:vAlign w:val="center"/>
                </w:tcPr>
                <w:p w14:paraId="6451061F">
                  <w:pPr>
                    <w:jc w:val="center"/>
                    <w:rPr>
                      <w:rFonts w:ascii="Times New Roman" w:hAnsi="Times New Roman" w:eastAsia="宋体"/>
                      <w:bCs/>
                      <w:kern w:val="0"/>
                      <w:szCs w:val="21"/>
                    </w:rPr>
                  </w:pPr>
                  <w:r>
                    <w:rPr>
                      <w:rFonts w:hint="eastAsia" w:ascii="Times New Roman" w:hAnsi="Times New Roman" w:eastAsia="宋体"/>
                      <w:bCs/>
                      <w:kern w:val="0"/>
                      <w:szCs w:val="21"/>
                    </w:rPr>
                    <w:t>技术参数</w:t>
                  </w:r>
                </w:p>
                <w:p w14:paraId="3430EDB5">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bCs/>
                      <w:kern w:val="0"/>
                      <w:szCs w:val="21"/>
                    </w:rPr>
                    <w:t>（最大）</w:t>
                  </w:r>
                </w:p>
              </w:tc>
              <w:tc>
                <w:tcPr>
                  <w:tcW w:w="1830" w:type="dxa"/>
                  <w:vAlign w:val="center"/>
                </w:tcPr>
                <w:p w14:paraId="1EC7C485">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检测地点</w:t>
                  </w:r>
                </w:p>
              </w:tc>
              <w:tc>
                <w:tcPr>
                  <w:tcW w:w="1310" w:type="dxa"/>
                  <w:vAlign w:val="center"/>
                </w:tcPr>
                <w:p w14:paraId="36EA1826">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检测时间</w:t>
                  </w:r>
                </w:p>
              </w:tc>
              <w:tc>
                <w:tcPr>
                  <w:tcW w:w="1157" w:type="dxa"/>
                  <w:vAlign w:val="center"/>
                </w:tcPr>
                <w:p w14:paraId="32E2DF4B">
                  <w:pPr>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运行</w:t>
                  </w:r>
                </w:p>
                <w:p w14:paraId="283D4D09">
                  <w:pPr>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工况</w:t>
                  </w:r>
                </w:p>
              </w:tc>
            </w:tr>
            <w:tr w14:paraId="6F7F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2" w:type="dxa"/>
                  <w:vMerge w:val="restart"/>
                  <w:vAlign w:val="center"/>
                </w:tcPr>
                <w:p w14:paraId="13461E81">
                  <w:pPr>
                    <w:jc w:val="center"/>
                    <w:rPr>
                      <w:rFonts w:ascii="Times New Roman" w:hAnsi="Times New Roman" w:eastAsia="宋体"/>
                      <w:szCs w:val="21"/>
                    </w:rPr>
                  </w:pPr>
                  <w:r>
                    <w:rPr>
                      <w:rFonts w:ascii="Times New Roman" w:hAnsi="Times New Roman" w:eastAsia="宋体"/>
                      <w:szCs w:val="21"/>
                    </w:rPr>
                    <w:t>1</w:t>
                  </w:r>
                </w:p>
              </w:tc>
              <w:tc>
                <w:tcPr>
                  <w:tcW w:w="1246" w:type="dxa"/>
                  <w:vMerge w:val="restart"/>
                  <w:vAlign w:val="center"/>
                </w:tcPr>
                <w:p w14:paraId="5275BB8A">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血管造影机</w:t>
                  </w:r>
                </w:p>
              </w:tc>
              <w:tc>
                <w:tcPr>
                  <w:tcW w:w="1083" w:type="dxa"/>
                  <w:vMerge w:val="restart"/>
                  <w:vAlign w:val="center"/>
                </w:tcPr>
                <w:p w14:paraId="3F421A30">
                  <w:pPr>
                    <w:wordWrap w:val="0"/>
                    <w:jc w:val="center"/>
                    <w:rPr>
                      <w:rFonts w:hint="default" w:ascii="Times New Roman" w:hAnsi="Times New Roman" w:eastAsia="等线"/>
                      <w:szCs w:val="21"/>
                      <w:lang w:val="en-US" w:eastAsia="zh-CN"/>
                    </w:rPr>
                  </w:pPr>
                  <w:r>
                    <w:rPr>
                      <w:rFonts w:hint="eastAsia" w:ascii="Times New Roman" w:hAnsi="Times New Roman" w:eastAsia="等线"/>
                      <w:szCs w:val="21"/>
                      <w:lang w:val="en-US" w:eastAsia="zh-CN"/>
                    </w:rPr>
                    <w:t>CGO-2100Plu</w:t>
                  </w:r>
                  <w:r>
                    <w:rPr>
                      <w:rFonts w:hint="eastAsia" w:ascii="Times New Roman" w:hAnsi="Times New Roman"/>
                      <w:szCs w:val="21"/>
                      <w:lang w:val="en-US" w:eastAsia="zh-CN"/>
                    </w:rPr>
                    <w:t>s</w:t>
                  </w:r>
                </w:p>
              </w:tc>
              <w:tc>
                <w:tcPr>
                  <w:tcW w:w="1356" w:type="dxa"/>
                  <w:vMerge w:val="restart"/>
                  <w:vAlign w:val="center"/>
                </w:tcPr>
                <w:p w14:paraId="65BB6217">
                  <w:pPr>
                    <w:jc w:val="center"/>
                    <w:rPr>
                      <w:rFonts w:ascii="Times New Roman" w:hAnsi="Times New Roman" w:eastAsia="宋体"/>
                      <w:szCs w:val="21"/>
                    </w:rPr>
                  </w:pPr>
                  <w:r>
                    <w:rPr>
                      <w:rFonts w:ascii="Times New Roman" w:hAnsi="Times New Roman" w:eastAsia="宋体"/>
                      <w:color w:val="000000" w:themeColor="text1"/>
                      <w:szCs w:val="21"/>
                      <w14:textFill>
                        <w14:solidFill>
                          <w14:schemeClr w14:val="tx1"/>
                        </w14:solidFill>
                      </w14:textFill>
                    </w:rPr>
                    <w:t>管电压</w:t>
                  </w:r>
                  <w:r>
                    <w:rPr>
                      <w:rFonts w:hint="eastAsia" w:ascii="Times New Roman" w:hAnsi="Times New Roman" w:eastAsia="宋体"/>
                      <w:szCs w:val="21"/>
                      <w:lang w:val="en-US" w:eastAsia="zh-CN"/>
                    </w:rPr>
                    <w:t>125</w:t>
                  </w:r>
                  <w:r>
                    <w:rPr>
                      <w:rFonts w:ascii="Times New Roman" w:hAnsi="Times New Roman" w:eastAsia="宋体"/>
                      <w:szCs w:val="21"/>
                    </w:rPr>
                    <w:t>kV</w:t>
                  </w:r>
                </w:p>
                <w:p w14:paraId="38D34846">
                  <w:pPr>
                    <w:jc w:val="center"/>
                    <w:rPr>
                      <w:rFonts w:ascii="Times New Roman" w:hAnsi="Times New Roman" w:eastAsia="宋体"/>
                      <w:szCs w:val="21"/>
                    </w:rPr>
                  </w:pPr>
                  <w:r>
                    <w:rPr>
                      <w:rFonts w:ascii="Times New Roman" w:hAnsi="Times New Roman" w:eastAsia="宋体"/>
                      <w:color w:val="000000" w:themeColor="text1"/>
                      <w:szCs w:val="21"/>
                      <w14:textFill>
                        <w14:solidFill>
                          <w14:schemeClr w14:val="tx1"/>
                        </w14:solidFill>
                      </w14:textFill>
                    </w:rPr>
                    <w:t>管电流</w:t>
                  </w:r>
                  <w:r>
                    <w:rPr>
                      <w:rFonts w:hint="eastAsia" w:ascii="Times New Roman" w:hAnsi="Times New Roman" w:eastAsia="宋体"/>
                      <w:szCs w:val="21"/>
                      <w:lang w:val="en-US" w:eastAsia="zh-CN"/>
                    </w:rPr>
                    <w:t>1000</w:t>
                  </w:r>
                  <w:r>
                    <w:rPr>
                      <w:rFonts w:ascii="Times New Roman" w:hAnsi="Times New Roman" w:eastAsia="宋体"/>
                      <w:szCs w:val="21"/>
                    </w:rPr>
                    <w:t>mA</w:t>
                  </w:r>
                </w:p>
              </w:tc>
              <w:tc>
                <w:tcPr>
                  <w:tcW w:w="1830" w:type="dxa"/>
                  <w:vAlign w:val="center"/>
                </w:tcPr>
                <w:p w14:paraId="1C495EED">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机房周围</w:t>
                  </w:r>
                </w:p>
              </w:tc>
              <w:tc>
                <w:tcPr>
                  <w:tcW w:w="1310" w:type="dxa"/>
                  <w:vAlign w:val="center"/>
                </w:tcPr>
                <w:p w14:paraId="5D844FAB">
                  <w:pPr>
                    <w:jc w:val="center"/>
                    <w:rPr>
                      <w:rFonts w:hint="default" w:ascii="Times New Roman" w:hAnsi="Times New Roman" w:eastAsia="宋体"/>
                      <w:szCs w:val="21"/>
                      <w:highlight w:val="none"/>
                      <w:lang w:val="en-US" w:eastAsia="zh-CN"/>
                    </w:rPr>
                  </w:pPr>
                  <w:r>
                    <w:rPr>
                      <w:rFonts w:ascii="Times New Roman" w:hAnsi="Times New Roman" w:eastAsia="宋体"/>
                      <w:szCs w:val="21"/>
                      <w:highlight w:val="none"/>
                    </w:rPr>
                    <w:t>202</w:t>
                  </w:r>
                  <w:r>
                    <w:rPr>
                      <w:rFonts w:hint="eastAsia" w:ascii="Times New Roman" w:hAnsi="Times New Roman" w:eastAsia="宋体"/>
                      <w:szCs w:val="21"/>
                      <w:highlight w:val="none"/>
                      <w:lang w:val="en-US" w:eastAsia="zh-CN"/>
                    </w:rPr>
                    <w:t>5.9.16</w:t>
                  </w:r>
                </w:p>
              </w:tc>
              <w:tc>
                <w:tcPr>
                  <w:tcW w:w="1157" w:type="dxa"/>
                  <w:vAlign w:val="center"/>
                </w:tcPr>
                <w:p w14:paraId="4A60FAD4">
                  <w:pPr>
                    <w:wordWrap w:val="0"/>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76</w:t>
                  </w:r>
                  <w:r>
                    <w:rPr>
                      <w:rFonts w:ascii="Times New Roman" w:hAnsi="Times New Roman" w:eastAsia="宋体"/>
                      <w:szCs w:val="21"/>
                      <w:highlight w:val="none"/>
                    </w:rPr>
                    <w:t>kV</w:t>
                  </w:r>
                </w:p>
                <w:p w14:paraId="149373C5">
                  <w:pPr>
                    <w:wordWrap w:val="0"/>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320</w:t>
                  </w:r>
                  <w:r>
                    <w:rPr>
                      <w:rFonts w:ascii="Times New Roman" w:hAnsi="Times New Roman" w:eastAsia="宋体"/>
                      <w:szCs w:val="21"/>
                      <w:highlight w:val="none"/>
                    </w:rPr>
                    <w:t>mA</w:t>
                  </w:r>
                </w:p>
              </w:tc>
            </w:tr>
            <w:tr w14:paraId="7A35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42" w:type="dxa"/>
                  <w:vMerge w:val="continue"/>
                  <w:vAlign w:val="center"/>
                </w:tcPr>
                <w:p w14:paraId="1C7D707D">
                  <w:pPr>
                    <w:jc w:val="center"/>
                    <w:rPr>
                      <w:rFonts w:hint="eastAsia" w:ascii="Times New Roman" w:hAnsi="Times New Roman" w:eastAsia="宋体"/>
                      <w:szCs w:val="21"/>
                      <w:lang w:val="en-US" w:eastAsia="zh-CN"/>
                    </w:rPr>
                  </w:pPr>
                </w:p>
              </w:tc>
              <w:tc>
                <w:tcPr>
                  <w:tcW w:w="1246" w:type="dxa"/>
                  <w:vMerge w:val="continue"/>
                  <w:vAlign w:val="center"/>
                </w:tcPr>
                <w:p w14:paraId="1F67E0B7">
                  <w:pPr>
                    <w:jc w:val="center"/>
                    <w:rPr>
                      <w:rFonts w:hint="eastAsia" w:ascii="Times New Roman" w:hAnsi="Times New Roman" w:eastAsia="宋体" w:cs="Times New Roman"/>
                      <w:kern w:val="2"/>
                      <w:sz w:val="21"/>
                      <w:szCs w:val="21"/>
                      <w:lang w:val="en-US" w:eastAsia="zh-CN" w:bidi="ar-SA"/>
                    </w:rPr>
                  </w:pPr>
                </w:p>
              </w:tc>
              <w:tc>
                <w:tcPr>
                  <w:tcW w:w="1083" w:type="dxa"/>
                  <w:vMerge w:val="continue"/>
                  <w:vAlign w:val="center"/>
                </w:tcPr>
                <w:p w14:paraId="248F9FF4">
                  <w:pPr>
                    <w:wordWrap w:val="0"/>
                    <w:jc w:val="center"/>
                    <w:rPr>
                      <w:rFonts w:hint="default" w:ascii="Times New Roman" w:hAnsi="Times New Roman" w:eastAsia="宋体" w:cs="Times New Roman"/>
                      <w:kern w:val="2"/>
                      <w:sz w:val="21"/>
                      <w:szCs w:val="21"/>
                      <w:lang w:val="en-US" w:eastAsia="zh-CN" w:bidi="ar-SA"/>
                    </w:rPr>
                  </w:pPr>
                </w:p>
              </w:tc>
              <w:tc>
                <w:tcPr>
                  <w:tcW w:w="1356" w:type="dxa"/>
                  <w:vMerge w:val="continue"/>
                  <w:vAlign w:val="center"/>
                </w:tcPr>
                <w:p w14:paraId="6FE120E7">
                  <w:pPr>
                    <w:jc w:val="center"/>
                    <w:rPr>
                      <w:rFonts w:ascii="Times New Roman" w:hAnsi="Times New Roman" w:eastAsia="宋体" w:cs="Times New Roman"/>
                      <w:kern w:val="2"/>
                      <w:sz w:val="21"/>
                      <w:szCs w:val="21"/>
                      <w:lang w:val="en-US" w:eastAsia="zh-CN" w:bidi="ar-SA"/>
                    </w:rPr>
                  </w:pPr>
                </w:p>
              </w:tc>
              <w:tc>
                <w:tcPr>
                  <w:tcW w:w="1830" w:type="dxa"/>
                  <w:vAlign w:val="center"/>
                </w:tcPr>
                <w:p w14:paraId="0AF15F0F">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医生操作位</w:t>
                  </w:r>
                </w:p>
              </w:tc>
              <w:tc>
                <w:tcPr>
                  <w:tcW w:w="1310" w:type="dxa"/>
                  <w:vAlign w:val="center"/>
                </w:tcPr>
                <w:p w14:paraId="1096CEAF">
                  <w:pPr>
                    <w:jc w:val="center"/>
                    <w:rPr>
                      <w:rFonts w:hint="default" w:ascii="Times New Roman" w:hAnsi="Times New Roman" w:eastAsia="宋体"/>
                      <w:szCs w:val="21"/>
                      <w:highlight w:val="none"/>
                      <w:lang w:val="en-US" w:eastAsia="zh-CN"/>
                    </w:rPr>
                  </w:pPr>
                  <w:r>
                    <w:rPr>
                      <w:rFonts w:ascii="Times New Roman" w:hAnsi="Times New Roman" w:eastAsia="宋体"/>
                      <w:szCs w:val="21"/>
                      <w:highlight w:val="none"/>
                    </w:rPr>
                    <w:t>202</w:t>
                  </w:r>
                  <w:r>
                    <w:rPr>
                      <w:rFonts w:hint="eastAsia" w:ascii="Times New Roman" w:hAnsi="Times New Roman" w:eastAsia="宋体"/>
                      <w:szCs w:val="21"/>
                      <w:highlight w:val="none"/>
                      <w:lang w:val="en-US" w:eastAsia="zh-CN"/>
                    </w:rPr>
                    <w:t>5.9.16</w:t>
                  </w:r>
                </w:p>
              </w:tc>
              <w:tc>
                <w:tcPr>
                  <w:tcW w:w="1157" w:type="dxa"/>
                  <w:vAlign w:val="center"/>
                </w:tcPr>
                <w:p w14:paraId="7DCBD36C">
                  <w:pPr>
                    <w:wordWrap w:val="0"/>
                    <w:jc w:val="center"/>
                    <w:rPr>
                      <w:rFonts w:ascii="Times New Roman" w:hAnsi="Times New Roman" w:eastAsia="宋体"/>
                      <w:szCs w:val="21"/>
                      <w:highlight w:val="none"/>
                    </w:rPr>
                  </w:pPr>
                  <w:r>
                    <w:rPr>
                      <w:rFonts w:hint="eastAsia" w:ascii="Times New Roman" w:hAnsi="Times New Roman" w:eastAsia="宋体"/>
                      <w:szCs w:val="21"/>
                      <w:highlight w:val="none"/>
                      <w:lang w:val="en-US" w:eastAsia="zh-CN"/>
                    </w:rPr>
                    <w:t>86</w:t>
                  </w:r>
                  <w:r>
                    <w:rPr>
                      <w:rFonts w:ascii="Times New Roman" w:hAnsi="Times New Roman" w:eastAsia="宋体"/>
                      <w:szCs w:val="21"/>
                      <w:highlight w:val="none"/>
                    </w:rPr>
                    <w:t>kV</w:t>
                  </w:r>
                </w:p>
                <w:p w14:paraId="713BB793">
                  <w:pPr>
                    <w:wordWrap w:val="0"/>
                    <w:jc w:val="center"/>
                    <w:rPr>
                      <w:rFonts w:hint="eastAsia"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33</w:t>
                  </w:r>
                  <w:r>
                    <w:rPr>
                      <w:rFonts w:ascii="Times New Roman" w:hAnsi="Times New Roman" w:eastAsia="宋体"/>
                      <w:szCs w:val="21"/>
                      <w:highlight w:val="none"/>
                    </w:rPr>
                    <w:t>mA</w:t>
                  </w:r>
                </w:p>
              </w:tc>
            </w:tr>
          </w:tbl>
          <w:p w14:paraId="6DEEF532">
            <w:pPr>
              <w:spacing w:line="360" w:lineRule="auto"/>
              <w:ind w:firstLine="480" w:firstLineChars="200"/>
              <w:rPr>
                <w:rFonts w:ascii="Times New Roman" w:hAnsi="Times New Roman" w:eastAsia="宋体"/>
                <w:bCs/>
                <w:sz w:val="24"/>
                <w:szCs w:val="24"/>
              </w:rPr>
            </w:pPr>
          </w:p>
        </w:tc>
      </w:tr>
      <w:tr w14:paraId="4425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25" w:hRule="atLeast"/>
          <w:jc w:val="center"/>
        </w:trPr>
        <w:tc>
          <w:tcPr>
            <w:tcW w:w="8642" w:type="dxa"/>
            <w:shd w:val="clear" w:color="auto" w:fill="auto"/>
          </w:tcPr>
          <w:p w14:paraId="5A9F4647">
            <w:pPr>
              <w:pStyle w:val="24"/>
              <w:numPr>
                <w:ilvl w:val="0"/>
                <w:numId w:val="5"/>
              </w:numPr>
              <w:spacing w:line="360" w:lineRule="auto"/>
              <w:ind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验收监测结果</w:t>
            </w:r>
          </w:p>
          <w:p w14:paraId="1BAF6BD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项目辐射工作场所和周围环境辐射水平监测结果见下表（详见检测报告）。</w:t>
            </w:r>
          </w:p>
          <w:p w14:paraId="61000AB5">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表7.2  辐射工作场所和周围环境辐射水平监测结果</w:t>
            </w:r>
          </w:p>
          <w:tbl>
            <w:tblPr>
              <w:tblStyle w:val="16"/>
              <w:tblpPr w:leftFromText="180" w:rightFromText="180" w:vertAnchor="text" w:horzAnchor="page" w:tblpXSpec="center" w:tblpY="137"/>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46"/>
              <w:gridCol w:w="2809"/>
              <w:gridCol w:w="642"/>
              <w:gridCol w:w="1127"/>
              <w:gridCol w:w="966"/>
              <w:gridCol w:w="1405"/>
            </w:tblGrid>
            <w:tr w14:paraId="1BF8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Align w:val="center"/>
                </w:tcPr>
                <w:p w14:paraId="55987C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288" w:type="pct"/>
                  <w:gridSpan w:val="2"/>
                  <w:vAlign w:val="center"/>
                </w:tcPr>
                <w:p w14:paraId="1732D68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检测</w:t>
                  </w:r>
                  <w:r>
                    <w:rPr>
                      <w:rFonts w:hint="default" w:ascii="Times New Roman" w:hAnsi="Times New Roman" w:eastAsia="宋体" w:cs="Times New Roman"/>
                      <w:color w:val="000000" w:themeColor="text1"/>
                      <w:sz w:val="21"/>
                      <w:szCs w:val="21"/>
                      <w14:textFill>
                        <w14:solidFill>
                          <w14:schemeClr w14:val="tx1"/>
                        </w14:solidFill>
                      </w14:textFill>
                    </w:rPr>
                    <w:t>点位描述</w:t>
                  </w:r>
                </w:p>
              </w:tc>
              <w:tc>
                <w:tcPr>
                  <w:tcW w:w="381" w:type="pct"/>
                  <w:vAlign w:val="center"/>
                </w:tcPr>
                <w:p w14:paraId="404FC19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状态</w:t>
                  </w:r>
                </w:p>
              </w:tc>
              <w:tc>
                <w:tcPr>
                  <w:tcW w:w="669" w:type="pct"/>
                  <w:vAlign w:val="center"/>
                </w:tcPr>
                <w:p w14:paraId="0D7D65C1">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检测结果（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14:textFill>
                        <w14:solidFill>
                          <w14:schemeClr w14:val="tx1"/>
                        </w14:solidFill>
                      </w14:textFill>
                    </w:rPr>
                    <w:t>Sv/h）</w:t>
                  </w:r>
                </w:p>
              </w:tc>
              <w:tc>
                <w:tcPr>
                  <w:tcW w:w="573" w:type="pct"/>
                  <w:vAlign w:val="center"/>
                </w:tcPr>
                <w:p w14:paraId="17B765C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kern w:val="2"/>
                      <w:sz w:val="21"/>
                      <w:szCs w:val="21"/>
                      <w:lang w:val="en-US" w:eastAsia="zh-CN" w:bidi="ar"/>
                    </w:rPr>
                    <w:t>不确定度（k=2）</w:t>
                  </w:r>
                </w:p>
              </w:tc>
              <w:tc>
                <w:tcPr>
                  <w:tcW w:w="834" w:type="pct"/>
                  <w:vAlign w:val="center"/>
                </w:tcPr>
                <w:p w14:paraId="290D1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14:paraId="1ACE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2A542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21" w:type="pct"/>
                  <w:vMerge w:val="restart"/>
                  <w:vAlign w:val="center"/>
                </w:tcPr>
                <w:p w14:paraId="461DDF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介入中心DSA机房1</w:t>
                  </w:r>
                </w:p>
              </w:tc>
              <w:tc>
                <w:tcPr>
                  <w:tcW w:w="1666" w:type="pct"/>
                  <w:vMerge w:val="restart"/>
                  <w:shd w:val="clear" w:color="auto" w:fill="auto"/>
                  <w:vAlign w:val="center"/>
                </w:tcPr>
                <w:p w14:paraId="3D0126F8">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铅窗外表面北侧30cm（1#）</w:t>
                  </w:r>
                </w:p>
              </w:tc>
              <w:tc>
                <w:tcPr>
                  <w:tcW w:w="381" w:type="pct"/>
                  <w:vAlign w:val="center"/>
                </w:tcPr>
                <w:p w14:paraId="0BE8FE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50DAF14A">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573" w:type="pct"/>
                  <w:vAlign w:val="center"/>
                </w:tcPr>
                <w:p w14:paraId="3C90473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6.09</w:t>
                  </w:r>
                </w:p>
              </w:tc>
              <w:tc>
                <w:tcPr>
                  <w:tcW w:w="834" w:type="pct"/>
                  <w:vMerge w:val="restart"/>
                  <w:vAlign w:val="center"/>
                </w:tcPr>
                <w:p w14:paraId="0EEBCD93">
                  <w:pPr>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血管造影机</w:t>
                  </w:r>
                </w:p>
                <w:p w14:paraId="28BC59D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曝光条件：</w:t>
                  </w:r>
                </w:p>
                <w:p w14:paraId="068AC0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76</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z w:val="21"/>
                      <w:szCs w:val="21"/>
                      <w:highlight w:val="none"/>
                      <w:lang w:val="en-US" w:eastAsia="zh-CN"/>
                    </w:rPr>
                    <w:t>320</w:t>
                  </w:r>
                  <w:r>
                    <w:rPr>
                      <w:rFonts w:hint="default" w:ascii="Times New Roman" w:hAnsi="Times New Roman" w:eastAsia="宋体" w:cs="Times New Roman"/>
                      <w:color w:val="auto"/>
                      <w:sz w:val="21"/>
                      <w:szCs w:val="21"/>
                      <w:highlight w:val="none"/>
                    </w:rPr>
                    <w:t>mA</w:t>
                  </w:r>
                </w:p>
                <w:p w14:paraId="728226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2s</w:t>
                  </w:r>
                </w:p>
                <w:p w14:paraId="7B3479C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（摄影模式）</w:t>
                  </w:r>
                </w:p>
              </w:tc>
            </w:tr>
            <w:tr w14:paraId="11B9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151EA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69E67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3AE2A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3FC47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70C91FE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67D0A827">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4.92</w:t>
                  </w:r>
                </w:p>
              </w:tc>
              <w:tc>
                <w:tcPr>
                  <w:tcW w:w="834" w:type="pct"/>
                  <w:vMerge w:val="continue"/>
                  <w:vAlign w:val="center"/>
                </w:tcPr>
                <w:p w14:paraId="5F017D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0E33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4D053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21" w:type="pct"/>
                  <w:vMerge w:val="continue"/>
                  <w:vAlign w:val="center"/>
                </w:tcPr>
                <w:p w14:paraId="2E1E76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17DD3ED9">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铅窗外表面中部30cm（2#）</w:t>
                  </w:r>
                </w:p>
              </w:tc>
              <w:tc>
                <w:tcPr>
                  <w:tcW w:w="381" w:type="pct"/>
                  <w:vAlign w:val="center"/>
                </w:tcPr>
                <w:p w14:paraId="2BF51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4A06DC6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w:t>
                  </w:r>
                </w:p>
              </w:tc>
              <w:tc>
                <w:tcPr>
                  <w:tcW w:w="573" w:type="pct"/>
                  <w:vAlign w:val="center"/>
                </w:tcPr>
                <w:p w14:paraId="304EBD42">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5.93</w:t>
                  </w:r>
                </w:p>
              </w:tc>
              <w:tc>
                <w:tcPr>
                  <w:tcW w:w="834" w:type="pct"/>
                  <w:vMerge w:val="continue"/>
                  <w:vAlign w:val="center"/>
                </w:tcPr>
                <w:p w14:paraId="2DEA7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23C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5CF20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13C83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3F165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4999E8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8AE984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573" w:type="pct"/>
                  <w:vAlign w:val="center"/>
                </w:tcPr>
                <w:p w14:paraId="2A0C827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5.03</w:t>
                  </w:r>
                </w:p>
              </w:tc>
              <w:tc>
                <w:tcPr>
                  <w:tcW w:w="834" w:type="pct"/>
                  <w:vMerge w:val="continue"/>
                  <w:vAlign w:val="center"/>
                </w:tcPr>
                <w:p w14:paraId="4D0C7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A73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2E1B6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21" w:type="pct"/>
                  <w:vMerge w:val="continue"/>
                  <w:vAlign w:val="center"/>
                </w:tcPr>
                <w:p w14:paraId="49EEA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15D8211E">
                  <w:pPr>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铅窗外表面南侧30cm（3#）</w:t>
                  </w:r>
                </w:p>
              </w:tc>
              <w:tc>
                <w:tcPr>
                  <w:tcW w:w="381" w:type="pct"/>
                  <w:vAlign w:val="center"/>
                </w:tcPr>
                <w:p w14:paraId="2AEFE3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2A196D0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w:t>
                  </w:r>
                </w:p>
              </w:tc>
              <w:tc>
                <w:tcPr>
                  <w:tcW w:w="573" w:type="pct"/>
                  <w:vAlign w:val="center"/>
                </w:tcPr>
                <w:p w14:paraId="2FA3451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5.96</w:t>
                  </w:r>
                </w:p>
              </w:tc>
              <w:tc>
                <w:tcPr>
                  <w:tcW w:w="834" w:type="pct"/>
                  <w:vMerge w:val="continue"/>
                  <w:vAlign w:val="center"/>
                </w:tcPr>
                <w:p w14:paraId="24DA5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6D5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4A1F4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439FB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13E08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740BC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120F54E">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45A318F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4.96</w:t>
                  </w:r>
                </w:p>
              </w:tc>
              <w:tc>
                <w:tcPr>
                  <w:tcW w:w="834" w:type="pct"/>
                  <w:vMerge w:val="continue"/>
                  <w:vAlign w:val="center"/>
                </w:tcPr>
                <w:p w14:paraId="521909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7B0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285841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21" w:type="pct"/>
                  <w:vMerge w:val="continue"/>
                  <w:vAlign w:val="center"/>
                </w:tcPr>
                <w:p w14:paraId="50E58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39B0533C">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控制室操作位（4#）</w:t>
                  </w:r>
                </w:p>
              </w:tc>
              <w:tc>
                <w:tcPr>
                  <w:tcW w:w="381" w:type="pct"/>
                  <w:vAlign w:val="center"/>
                </w:tcPr>
                <w:p w14:paraId="243D98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47E48C8E">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573" w:type="pct"/>
                  <w:vAlign w:val="center"/>
                </w:tcPr>
                <w:p w14:paraId="194C2D9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5.74</w:t>
                  </w:r>
                </w:p>
              </w:tc>
              <w:tc>
                <w:tcPr>
                  <w:tcW w:w="834" w:type="pct"/>
                  <w:vMerge w:val="continue"/>
                  <w:vAlign w:val="center"/>
                </w:tcPr>
                <w:p w14:paraId="2EDD4F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8C9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7C5EB9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036A7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075C0D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2F22B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142B84A">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3BC18E93">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4.98</w:t>
                  </w:r>
                </w:p>
              </w:tc>
              <w:tc>
                <w:tcPr>
                  <w:tcW w:w="834" w:type="pct"/>
                  <w:vMerge w:val="continue"/>
                  <w:vAlign w:val="center"/>
                </w:tcPr>
                <w:p w14:paraId="0C0E0F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739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216BF1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21" w:type="pct"/>
                  <w:vMerge w:val="continue"/>
                  <w:vAlign w:val="center"/>
                </w:tcPr>
                <w:p w14:paraId="33D29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53FEC50C">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东墙外表面30cm（5#）</w:t>
                  </w:r>
                </w:p>
              </w:tc>
              <w:tc>
                <w:tcPr>
                  <w:tcW w:w="381" w:type="pct"/>
                  <w:vAlign w:val="center"/>
                </w:tcPr>
                <w:p w14:paraId="6AF59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15D7AB52">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88</w:t>
                  </w:r>
                </w:p>
              </w:tc>
              <w:tc>
                <w:tcPr>
                  <w:tcW w:w="573" w:type="pct"/>
                  <w:vAlign w:val="center"/>
                </w:tcPr>
                <w:p w14:paraId="797E352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5.37</w:t>
                  </w:r>
                </w:p>
              </w:tc>
              <w:tc>
                <w:tcPr>
                  <w:tcW w:w="834" w:type="pct"/>
                  <w:vMerge w:val="continue"/>
                  <w:vAlign w:val="center"/>
                </w:tcPr>
                <w:p w14:paraId="570E6D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A30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23B97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04F6E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0DB1C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53C968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2030389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369BBC3F">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5.09</w:t>
                  </w:r>
                </w:p>
              </w:tc>
              <w:tc>
                <w:tcPr>
                  <w:tcW w:w="834" w:type="pct"/>
                  <w:vMerge w:val="continue"/>
                  <w:vAlign w:val="center"/>
                </w:tcPr>
                <w:p w14:paraId="25511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02EB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715C4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21" w:type="pct"/>
                  <w:vMerge w:val="continue"/>
                  <w:vAlign w:val="center"/>
                </w:tcPr>
                <w:p w14:paraId="4FDA2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10179C0E">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医生通道防护门北侧门缝30cm（6#）</w:t>
                  </w:r>
                </w:p>
              </w:tc>
              <w:tc>
                <w:tcPr>
                  <w:tcW w:w="381" w:type="pct"/>
                  <w:vAlign w:val="center"/>
                </w:tcPr>
                <w:p w14:paraId="78055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07F84BCC">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573" w:type="pct"/>
                  <w:vAlign w:val="center"/>
                </w:tcPr>
                <w:p w14:paraId="75BFCE8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5.74</w:t>
                  </w:r>
                </w:p>
              </w:tc>
              <w:tc>
                <w:tcPr>
                  <w:tcW w:w="834" w:type="pct"/>
                  <w:vMerge w:val="continue"/>
                  <w:vAlign w:val="center"/>
                </w:tcPr>
                <w:p w14:paraId="3D881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B55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51E89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66DBF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2F152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75598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26CB0F9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573" w:type="pct"/>
                  <w:vAlign w:val="center"/>
                </w:tcPr>
                <w:p w14:paraId="797B7CE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4.98</w:t>
                  </w:r>
                </w:p>
              </w:tc>
              <w:tc>
                <w:tcPr>
                  <w:tcW w:w="834" w:type="pct"/>
                  <w:vMerge w:val="continue"/>
                  <w:vAlign w:val="center"/>
                </w:tcPr>
                <w:p w14:paraId="0B2761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698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45263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21" w:type="pct"/>
                  <w:vMerge w:val="continue"/>
                  <w:vAlign w:val="center"/>
                </w:tcPr>
                <w:p w14:paraId="64CDE7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748972FD">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医生通道防护门中部外表面30cm（7#）</w:t>
                  </w:r>
                </w:p>
              </w:tc>
              <w:tc>
                <w:tcPr>
                  <w:tcW w:w="381" w:type="pct"/>
                  <w:vAlign w:val="center"/>
                </w:tcPr>
                <w:p w14:paraId="313A3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6C9FD31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573" w:type="pct"/>
                  <w:vAlign w:val="center"/>
                </w:tcPr>
                <w:p w14:paraId="1198259C">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5.69</w:t>
                  </w:r>
                </w:p>
              </w:tc>
              <w:tc>
                <w:tcPr>
                  <w:tcW w:w="834" w:type="pct"/>
                  <w:vMerge w:val="continue"/>
                  <w:vAlign w:val="center"/>
                </w:tcPr>
                <w:p w14:paraId="5E3E5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319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574A5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1F53E3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3EF81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31541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FE5359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5E401DE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5.16</w:t>
                  </w:r>
                </w:p>
              </w:tc>
              <w:tc>
                <w:tcPr>
                  <w:tcW w:w="834" w:type="pct"/>
                  <w:vMerge w:val="continue"/>
                  <w:vAlign w:val="center"/>
                </w:tcPr>
                <w:p w14:paraId="79D19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EE1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57DBC1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621" w:type="pct"/>
                  <w:vMerge w:val="continue"/>
                  <w:vAlign w:val="center"/>
                </w:tcPr>
                <w:p w14:paraId="23B15C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77338E50">
                  <w:pPr>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医生通道防护门南侧门缝30cm（8#）</w:t>
                  </w:r>
                </w:p>
              </w:tc>
              <w:tc>
                <w:tcPr>
                  <w:tcW w:w="381" w:type="pct"/>
                  <w:vAlign w:val="center"/>
                </w:tcPr>
                <w:p w14:paraId="359FF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0FD90E9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573" w:type="pct"/>
                  <w:vAlign w:val="center"/>
                </w:tcPr>
                <w:p w14:paraId="7A31C3B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5.72</w:t>
                  </w:r>
                </w:p>
              </w:tc>
              <w:tc>
                <w:tcPr>
                  <w:tcW w:w="834" w:type="pct"/>
                  <w:vMerge w:val="continue"/>
                  <w:vAlign w:val="center"/>
                </w:tcPr>
                <w:p w14:paraId="0C2FDF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A97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12C4F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3421C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106F6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3CE3D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5DDBB3B4">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573" w:type="pct"/>
                  <w:vAlign w:val="center"/>
                </w:tcPr>
                <w:p w14:paraId="58FCF65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4.96</w:t>
                  </w:r>
                </w:p>
              </w:tc>
              <w:tc>
                <w:tcPr>
                  <w:tcW w:w="834" w:type="pct"/>
                  <w:vMerge w:val="continue"/>
                  <w:vAlign w:val="center"/>
                </w:tcPr>
                <w:p w14:paraId="34FE57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02D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65AB5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621" w:type="pct"/>
                  <w:vMerge w:val="continue"/>
                  <w:vAlign w:val="center"/>
                </w:tcPr>
                <w:p w14:paraId="01BD3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07D93ACE">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医生通道防护门下门缝30cm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eastAsia="zh-CN"/>
                    </w:rPr>
                    <w:t>）</w:t>
                  </w:r>
                </w:p>
              </w:tc>
              <w:tc>
                <w:tcPr>
                  <w:tcW w:w="381" w:type="pct"/>
                  <w:vAlign w:val="center"/>
                </w:tcPr>
                <w:p w14:paraId="20E14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757BE16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w:t>
                  </w:r>
                </w:p>
              </w:tc>
              <w:tc>
                <w:tcPr>
                  <w:tcW w:w="573" w:type="pct"/>
                  <w:vAlign w:val="center"/>
                </w:tcPr>
                <w:p w14:paraId="295251D3">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5.78</w:t>
                  </w:r>
                </w:p>
              </w:tc>
              <w:tc>
                <w:tcPr>
                  <w:tcW w:w="834" w:type="pct"/>
                  <w:vMerge w:val="continue"/>
                  <w:vAlign w:val="center"/>
                </w:tcPr>
                <w:p w14:paraId="774CD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55D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71F87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7BFD6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70D90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4D7B2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18633A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394BB11C">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4.96</w:t>
                  </w:r>
                </w:p>
              </w:tc>
              <w:tc>
                <w:tcPr>
                  <w:tcW w:w="834" w:type="pct"/>
                  <w:vMerge w:val="continue"/>
                  <w:vAlign w:val="center"/>
                </w:tcPr>
                <w:p w14:paraId="5739E1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97F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6AC1D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21" w:type="pct"/>
                  <w:vMerge w:val="continue"/>
                  <w:vAlign w:val="center"/>
                </w:tcPr>
                <w:p w14:paraId="680D6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4C11068C">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南墙外表面30cm（10#）</w:t>
                  </w:r>
                </w:p>
              </w:tc>
              <w:tc>
                <w:tcPr>
                  <w:tcW w:w="381" w:type="pct"/>
                  <w:vAlign w:val="center"/>
                </w:tcPr>
                <w:p w14:paraId="498462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1EF8E87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573" w:type="pct"/>
                  <w:vAlign w:val="center"/>
                </w:tcPr>
                <w:p w14:paraId="67767B81">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5.30</w:t>
                  </w:r>
                </w:p>
              </w:tc>
              <w:tc>
                <w:tcPr>
                  <w:tcW w:w="834" w:type="pct"/>
                  <w:vMerge w:val="continue"/>
                  <w:vAlign w:val="center"/>
                </w:tcPr>
                <w:p w14:paraId="404AB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67A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4175E0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3DAA3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1484B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4B179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05DEC63A">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w:t>
                  </w:r>
                </w:p>
              </w:tc>
              <w:tc>
                <w:tcPr>
                  <w:tcW w:w="573" w:type="pct"/>
                  <w:vAlign w:val="center"/>
                </w:tcPr>
                <w:p w14:paraId="13D22263">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4.84</w:t>
                  </w:r>
                </w:p>
              </w:tc>
              <w:tc>
                <w:tcPr>
                  <w:tcW w:w="834" w:type="pct"/>
                  <w:vMerge w:val="continue"/>
                  <w:vAlign w:val="center"/>
                </w:tcPr>
                <w:p w14:paraId="60E0D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14:paraId="45C5D5C1">
            <w:pPr>
              <w:jc w:val="center"/>
            </w:pPr>
            <w:r>
              <w:rPr>
                <w:rFonts w:hint="eastAsia" w:ascii="Times New Roman" w:hAnsi="Times New Roman" w:eastAsia="宋体" w:cs="Times New Roman"/>
                <w:sz w:val="24"/>
                <w:szCs w:val="24"/>
                <w:lang w:val="en-US" w:eastAsia="zh-CN"/>
              </w:rPr>
              <w:t>续</w:t>
            </w:r>
            <w:r>
              <w:rPr>
                <w:rFonts w:hint="default" w:ascii="Times New Roman" w:hAnsi="Times New Roman" w:eastAsia="宋体" w:cs="Times New Roman"/>
                <w:sz w:val="24"/>
                <w:szCs w:val="24"/>
              </w:rPr>
              <w:t>表7.2  辐射工作场所和周围环境辐射水平监测结果</w:t>
            </w:r>
          </w:p>
          <w:tbl>
            <w:tblPr>
              <w:tblStyle w:val="16"/>
              <w:tblpPr w:leftFromText="180" w:rightFromText="180" w:vertAnchor="text" w:horzAnchor="page" w:tblpXSpec="center" w:tblpY="137"/>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46"/>
              <w:gridCol w:w="2807"/>
              <w:gridCol w:w="642"/>
              <w:gridCol w:w="1128"/>
              <w:gridCol w:w="966"/>
              <w:gridCol w:w="1406"/>
            </w:tblGrid>
            <w:tr w14:paraId="0067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shd w:val="clear" w:color="auto" w:fill="auto"/>
                  <w:vAlign w:val="center"/>
                </w:tcPr>
                <w:p w14:paraId="532AF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序号</w:t>
                  </w:r>
                </w:p>
              </w:tc>
              <w:tc>
                <w:tcPr>
                  <w:tcW w:w="2287" w:type="pct"/>
                  <w:gridSpan w:val="2"/>
                  <w:shd w:val="clear" w:color="auto" w:fill="auto"/>
                  <w:vAlign w:val="center"/>
                </w:tcPr>
                <w:p w14:paraId="1DD19C9E">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检测</w:t>
                  </w:r>
                  <w:r>
                    <w:rPr>
                      <w:rFonts w:hint="default" w:ascii="Times New Roman" w:hAnsi="Times New Roman" w:eastAsia="宋体" w:cs="Times New Roman"/>
                      <w:color w:val="000000" w:themeColor="text1"/>
                      <w:sz w:val="21"/>
                      <w:szCs w:val="21"/>
                      <w14:textFill>
                        <w14:solidFill>
                          <w14:schemeClr w14:val="tx1"/>
                        </w14:solidFill>
                      </w14:textFill>
                    </w:rPr>
                    <w:t>点位描述</w:t>
                  </w:r>
                </w:p>
              </w:tc>
              <w:tc>
                <w:tcPr>
                  <w:tcW w:w="381" w:type="pct"/>
                  <w:shd w:val="clear" w:color="auto" w:fill="auto"/>
                  <w:vAlign w:val="center"/>
                </w:tcPr>
                <w:p w14:paraId="4BEB53F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状态</w:t>
                  </w:r>
                </w:p>
              </w:tc>
              <w:tc>
                <w:tcPr>
                  <w:tcW w:w="669" w:type="pct"/>
                  <w:shd w:val="clear" w:color="auto" w:fill="auto"/>
                  <w:vAlign w:val="center"/>
                </w:tcPr>
                <w:p w14:paraId="3D60635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检测结果（</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r>
                    <w:rPr>
                      <w:rFonts w:hint="default" w:ascii="Times New Roman" w:hAnsi="Times New Roman" w:eastAsia="宋体" w:cs="Times New Roman"/>
                      <w:color w:val="000000" w:themeColor="text1"/>
                      <w:sz w:val="21"/>
                      <w:szCs w:val="21"/>
                      <w14:textFill>
                        <w14:solidFill>
                          <w14:schemeClr w14:val="tx1"/>
                        </w14:solidFill>
                      </w14:textFill>
                    </w:rPr>
                    <w:t>Sv/h）</w:t>
                  </w:r>
                </w:p>
              </w:tc>
              <w:tc>
                <w:tcPr>
                  <w:tcW w:w="573" w:type="pct"/>
                  <w:shd w:val="clear" w:color="auto" w:fill="auto"/>
                  <w:vAlign w:val="center"/>
                </w:tcPr>
                <w:p w14:paraId="24A503A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auto"/>
                      <w:kern w:val="2"/>
                      <w:sz w:val="21"/>
                      <w:szCs w:val="21"/>
                      <w:lang w:val="en-US" w:eastAsia="zh-CN" w:bidi="ar"/>
                    </w:rPr>
                    <w:t>不确定度（k=2）</w:t>
                  </w:r>
                </w:p>
              </w:tc>
              <w:tc>
                <w:tcPr>
                  <w:tcW w:w="834" w:type="pct"/>
                  <w:shd w:val="clear" w:color="auto" w:fill="auto"/>
                  <w:vAlign w:val="center"/>
                </w:tcPr>
                <w:p w14:paraId="3B590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备注</w:t>
                  </w:r>
                </w:p>
              </w:tc>
            </w:tr>
            <w:tr w14:paraId="25FA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5CBD8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621" w:type="pct"/>
                  <w:vMerge w:val="restart"/>
                  <w:vAlign w:val="center"/>
                </w:tcPr>
                <w:p w14:paraId="5463C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介入中心DSA机房1</w:t>
                  </w:r>
                </w:p>
              </w:tc>
              <w:tc>
                <w:tcPr>
                  <w:tcW w:w="1666" w:type="pct"/>
                  <w:vMerge w:val="restart"/>
                  <w:vAlign w:val="center"/>
                </w:tcPr>
                <w:p w14:paraId="759CE77E">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患者通道防护门西侧门缝30cm（11#）</w:t>
                  </w:r>
                </w:p>
              </w:tc>
              <w:tc>
                <w:tcPr>
                  <w:tcW w:w="381" w:type="pct"/>
                  <w:vAlign w:val="center"/>
                </w:tcPr>
                <w:p w14:paraId="299EC9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1A40532A">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170</w:t>
                  </w:r>
                </w:p>
              </w:tc>
              <w:tc>
                <w:tcPr>
                  <w:tcW w:w="573" w:type="pct"/>
                  <w:vAlign w:val="center"/>
                </w:tcPr>
                <w:p w14:paraId="02D70E7D">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10.31</w:t>
                  </w:r>
                </w:p>
              </w:tc>
              <w:tc>
                <w:tcPr>
                  <w:tcW w:w="834" w:type="pct"/>
                  <w:vMerge w:val="restart"/>
                  <w:vAlign w:val="center"/>
                </w:tcPr>
                <w:p w14:paraId="17D54E32">
                  <w:pPr>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血管造影机</w:t>
                  </w:r>
                </w:p>
                <w:p w14:paraId="482579D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曝光条件：</w:t>
                  </w:r>
                </w:p>
                <w:p w14:paraId="42598C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76</w:t>
                  </w:r>
                  <w:r>
                    <w:rPr>
                      <w:rFonts w:hint="default" w:ascii="Times New Roman" w:hAnsi="Times New Roman" w:eastAsia="宋体" w:cs="Times New Roman"/>
                      <w:color w:val="auto"/>
                      <w:sz w:val="21"/>
                      <w:szCs w:val="21"/>
                      <w:highlight w:val="none"/>
                    </w:rPr>
                    <w:t>kV/</w:t>
                  </w:r>
                  <w:r>
                    <w:rPr>
                      <w:rFonts w:hint="default" w:ascii="Times New Roman" w:hAnsi="Times New Roman" w:eastAsia="宋体" w:cs="Times New Roman"/>
                      <w:color w:val="auto"/>
                      <w:sz w:val="21"/>
                      <w:szCs w:val="21"/>
                      <w:highlight w:val="none"/>
                      <w:lang w:val="en-US" w:eastAsia="zh-CN"/>
                    </w:rPr>
                    <w:t>320</w:t>
                  </w:r>
                  <w:r>
                    <w:rPr>
                      <w:rFonts w:hint="default" w:ascii="Times New Roman" w:hAnsi="Times New Roman" w:eastAsia="宋体" w:cs="Times New Roman"/>
                      <w:color w:val="auto"/>
                      <w:sz w:val="21"/>
                      <w:szCs w:val="21"/>
                      <w:highlight w:val="none"/>
                    </w:rPr>
                    <w:t>mA</w:t>
                  </w:r>
                </w:p>
                <w:p w14:paraId="27372BE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2s</w:t>
                  </w:r>
                </w:p>
                <w:p w14:paraId="676F5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（摄影模式）</w:t>
                  </w:r>
                </w:p>
              </w:tc>
            </w:tr>
            <w:tr w14:paraId="2A2F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542841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69781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791C7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254D8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19A20A9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w:t>
                  </w:r>
                </w:p>
              </w:tc>
              <w:tc>
                <w:tcPr>
                  <w:tcW w:w="573" w:type="pct"/>
                  <w:vAlign w:val="center"/>
                </w:tcPr>
                <w:p w14:paraId="468FEE3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4.97</w:t>
                  </w:r>
                </w:p>
              </w:tc>
              <w:tc>
                <w:tcPr>
                  <w:tcW w:w="834" w:type="pct"/>
                  <w:vMerge w:val="continue"/>
                  <w:vAlign w:val="center"/>
                </w:tcPr>
                <w:p w14:paraId="2F05B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9B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494BCC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621" w:type="pct"/>
                  <w:vMerge w:val="continue"/>
                  <w:vAlign w:val="center"/>
                </w:tcPr>
                <w:p w14:paraId="69C60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2A9B6182">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患者通道防护门中部外表面30cm（12#）</w:t>
                  </w:r>
                </w:p>
              </w:tc>
              <w:tc>
                <w:tcPr>
                  <w:tcW w:w="381" w:type="pct"/>
                  <w:vAlign w:val="center"/>
                </w:tcPr>
                <w:p w14:paraId="629C9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1C6304DA">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p>
              </w:tc>
              <w:tc>
                <w:tcPr>
                  <w:tcW w:w="573" w:type="pct"/>
                  <w:vAlign w:val="center"/>
                </w:tcPr>
                <w:p w14:paraId="02D2897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8.13</w:t>
                  </w:r>
                </w:p>
              </w:tc>
              <w:tc>
                <w:tcPr>
                  <w:tcW w:w="834" w:type="pct"/>
                  <w:vMerge w:val="continue"/>
                  <w:vAlign w:val="center"/>
                </w:tcPr>
                <w:p w14:paraId="7B8FA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1F6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2A091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0FC2BE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52CB20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1C2A63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122C3769">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573" w:type="pct"/>
                  <w:vAlign w:val="center"/>
                </w:tcPr>
                <w:p w14:paraId="6A52EDC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5.03</w:t>
                  </w:r>
                </w:p>
              </w:tc>
              <w:tc>
                <w:tcPr>
                  <w:tcW w:w="834" w:type="pct"/>
                  <w:vMerge w:val="continue"/>
                  <w:vAlign w:val="center"/>
                </w:tcPr>
                <w:p w14:paraId="2A6AD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9A3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3C923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621" w:type="pct"/>
                  <w:vMerge w:val="continue"/>
                  <w:vAlign w:val="center"/>
                </w:tcPr>
                <w:p w14:paraId="19F9F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77154331">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患者通道防护门东侧门缝30cm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lang w:eastAsia="zh-CN"/>
                    </w:rPr>
                    <w:t>）</w:t>
                  </w:r>
                </w:p>
              </w:tc>
              <w:tc>
                <w:tcPr>
                  <w:tcW w:w="381" w:type="pct"/>
                  <w:vAlign w:val="center"/>
                </w:tcPr>
                <w:p w14:paraId="2B57E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386CA05C">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p>
              </w:tc>
              <w:tc>
                <w:tcPr>
                  <w:tcW w:w="573" w:type="pct"/>
                  <w:vAlign w:val="center"/>
                </w:tcPr>
                <w:p w14:paraId="67AF86E6">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8.12</w:t>
                  </w:r>
                </w:p>
              </w:tc>
              <w:tc>
                <w:tcPr>
                  <w:tcW w:w="834" w:type="pct"/>
                  <w:vMerge w:val="continue"/>
                  <w:vAlign w:val="center"/>
                </w:tcPr>
                <w:p w14:paraId="28568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787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10873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1DF17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389B53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381" w:type="pct"/>
                  <w:vAlign w:val="center"/>
                </w:tcPr>
                <w:p w14:paraId="58515C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7E2CE33">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83</w:t>
                  </w:r>
                </w:p>
              </w:tc>
              <w:tc>
                <w:tcPr>
                  <w:tcW w:w="573" w:type="pct"/>
                  <w:vAlign w:val="center"/>
                </w:tcPr>
                <w:p w14:paraId="24A0AA52">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5.14</w:t>
                  </w:r>
                </w:p>
              </w:tc>
              <w:tc>
                <w:tcPr>
                  <w:tcW w:w="834" w:type="pct"/>
                  <w:vMerge w:val="continue"/>
                  <w:vAlign w:val="center"/>
                </w:tcPr>
                <w:p w14:paraId="525C2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FDF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1E95C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621" w:type="pct"/>
                  <w:vMerge w:val="continue"/>
                  <w:vAlign w:val="center"/>
                </w:tcPr>
                <w:p w14:paraId="3350E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vAlign w:val="center"/>
                </w:tcPr>
                <w:p w14:paraId="51E8BD9A">
                  <w:pPr>
                    <w:tabs>
                      <w:tab w:val="left" w:pos="1700"/>
                    </w:tabs>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lang w:val="en-US" w:eastAsia="zh-CN"/>
                    </w:rPr>
                    <w:t>患者通道防护门下门缝30cm（14#）</w:t>
                  </w:r>
                </w:p>
              </w:tc>
              <w:tc>
                <w:tcPr>
                  <w:tcW w:w="381" w:type="pct"/>
                  <w:vAlign w:val="center"/>
                </w:tcPr>
                <w:p w14:paraId="624D0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开机</w:t>
                  </w:r>
                </w:p>
              </w:tc>
              <w:tc>
                <w:tcPr>
                  <w:tcW w:w="669" w:type="pct"/>
                  <w:vAlign w:val="center"/>
                </w:tcPr>
                <w:p w14:paraId="683F9440">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c>
                <w:tcPr>
                  <w:tcW w:w="573" w:type="pct"/>
                  <w:vAlign w:val="center"/>
                </w:tcPr>
                <w:p w14:paraId="4323C608">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6.84</w:t>
                  </w:r>
                </w:p>
              </w:tc>
              <w:tc>
                <w:tcPr>
                  <w:tcW w:w="834" w:type="pct"/>
                  <w:vMerge w:val="continue"/>
                  <w:vAlign w:val="center"/>
                </w:tcPr>
                <w:p w14:paraId="6DECE1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E8B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1127F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47350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34C6A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81" w:type="pct"/>
                  <w:vAlign w:val="center"/>
                </w:tcPr>
                <w:p w14:paraId="6281F1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关机</w:t>
                  </w:r>
                </w:p>
              </w:tc>
              <w:tc>
                <w:tcPr>
                  <w:tcW w:w="669" w:type="pct"/>
                  <w:vAlign w:val="center"/>
                </w:tcPr>
                <w:p w14:paraId="42FADB3C">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573" w:type="pct"/>
                  <w:vAlign w:val="center"/>
                </w:tcPr>
                <w:p w14:paraId="6078270F">
                  <w:pPr>
                    <w:tabs>
                      <w:tab w:val="left" w:pos="17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5.17</w:t>
                  </w:r>
                </w:p>
              </w:tc>
              <w:tc>
                <w:tcPr>
                  <w:tcW w:w="834" w:type="pct"/>
                  <w:vMerge w:val="continue"/>
                  <w:vAlign w:val="center"/>
                </w:tcPr>
                <w:p w14:paraId="25D3D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02BF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33AB0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w:t>
                  </w:r>
                </w:p>
              </w:tc>
              <w:tc>
                <w:tcPr>
                  <w:tcW w:w="621" w:type="pct"/>
                  <w:vMerge w:val="continue"/>
                  <w:shd w:val="clear" w:color="auto" w:fill="auto"/>
                  <w:vAlign w:val="center"/>
                </w:tcPr>
                <w:p w14:paraId="14407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1666" w:type="pct"/>
                  <w:vMerge w:val="restart"/>
                  <w:shd w:val="clear" w:color="auto" w:fill="auto"/>
                  <w:vAlign w:val="center"/>
                </w:tcPr>
                <w:p w14:paraId="3C9E29C6">
                  <w:pPr>
                    <w:tabs>
                      <w:tab w:val="left" w:pos="1700"/>
                    </w:tabs>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西墙外表面30cm（15#）</w:t>
                  </w:r>
                </w:p>
              </w:tc>
              <w:tc>
                <w:tcPr>
                  <w:tcW w:w="381" w:type="pct"/>
                  <w:shd w:val="clear" w:color="auto" w:fill="auto"/>
                  <w:vAlign w:val="center"/>
                </w:tcPr>
                <w:p w14:paraId="78879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669" w:type="pct"/>
                  <w:shd w:val="clear" w:color="auto" w:fill="auto"/>
                  <w:vAlign w:val="center"/>
                </w:tcPr>
                <w:p w14:paraId="64E1E200">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573" w:type="pct"/>
                  <w:shd w:val="clear" w:color="auto" w:fill="auto"/>
                  <w:vAlign w:val="center"/>
                </w:tcPr>
                <w:p w14:paraId="05E3DBCF">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5.16</w:t>
                  </w:r>
                </w:p>
              </w:tc>
              <w:tc>
                <w:tcPr>
                  <w:tcW w:w="834" w:type="pct"/>
                  <w:vMerge w:val="continue"/>
                  <w:vAlign w:val="center"/>
                </w:tcPr>
                <w:p w14:paraId="73CEE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5E54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436CB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vAlign w:val="center"/>
                </w:tcPr>
                <w:p w14:paraId="3FA71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vAlign w:val="center"/>
                </w:tcPr>
                <w:p w14:paraId="752A5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81" w:type="pct"/>
                  <w:shd w:val="clear" w:color="auto" w:fill="auto"/>
                  <w:vAlign w:val="center"/>
                </w:tcPr>
                <w:p w14:paraId="23735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669" w:type="pct"/>
                  <w:shd w:val="clear" w:color="auto" w:fill="auto"/>
                  <w:vAlign w:val="center"/>
                </w:tcPr>
                <w:p w14:paraId="13418CB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573" w:type="pct"/>
                  <w:shd w:val="clear" w:color="auto" w:fill="auto"/>
                  <w:vAlign w:val="center"/>
                </w:tcPr>
                <w:p w14:paraId="1A15CF8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5.23</w:t>
                  </w:r>
                </w:p>
              </w:tc>
              <w:tc>
                <w:tcPr>
                  <w:tcW w:w="834" w:type="pct"/>
                  <w:vMerge w:val="continue"/>
                  <w:vAlign w:val="center"/>
                </w:tcPr>
                <w:p w14:paraId="1FD30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770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79024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621" w:type="pct"/>
                  <w:vMerge w:val="continue"/>
                </w:tcPr>
                <w:p w14:paraId="63AC9E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553C0291">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北墙外表面30cm（16#）</w:t>
                  </w:r>
                </w:p>
              </w:tc>
              <w:tc>
                <w:tcPr>
                  <w:tcW w:w="0" w:type="auto"/>
                  <w:shd w:val="clear" w:color="auto" w:fill="auto"/>
                  <w:vAlign w:val="center"/>
                </w:tcPr>
                <w:p w14:paraId="6A863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065393CC">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0" w:type="auto"/>
                  <w:shd w:val="clear" w:color="auto" w:fill="auto"/>
                  <w:vAlign w:val="center"/>
                </w:tcPr>
                <w:p w14:paraId="6B7770E6">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5.25</w:t>
                  </w:r>
                </w:p>
              </w:tc>
              <w:tc>
                <w:tcPr>
                  <w:tcW w:w="834" w:type="pct"/>
                  <w:vMerge w:val="continue"/>
                </w:tcPr>
                <w:p w14:paraId="0B2E3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944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2EB5A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6DDAF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77E196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4314B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4F7BFEC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0" w:type="auto"/>
                  <w:shd w:val="clear" w:color="auto" w:fill="auto"/>
                  <w:vAlign w:val="center"/>
                </w:tcPr>
                <w:p w14:paraId="47556FF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5.15</w:t>
                  </w:r>
                </w:p>
              </w:tc>
              <w:tc>
                <w:tcPr>
                  <w:tcW w:w="834" w:type="pct"/>
                  <w:vMerge w:val="continue"/>
                </w:tcPr>
                <w:p w14:paraId="52AF1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54F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010FA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w:t>
                  </w:r>
                </w:p>
              </w:tc>
              <w:tc>
                <w:tcPr>
                  <w:tcW w:w="621" w:type="pct"/>
                  <w:vMerge w:val="continue"/>
                </w:tcPr>
                <w:p w14:paraId="25138E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3302A53A">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污物通道防护门西侧门缝30cm（17#）</w:t>
                  </w:r>
                </w:p>
              </w:tc>
              <w:tc>
                <w:tcPr>
                  <w:tcW w:w="0" w:type="auto"/>
                  <w:shd w:val="clear" w:color="auto" w:fill="auto"/>
                  <w:vAlign w:val="center"/>
                </w:tcPr>
                <w:p w14:paraId="43D8EE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29409406">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86</w:t>
                  </w:r>
                </w:p>
              </w:tc>
              <w:tc>
                <w:tcPr>
                  <w:tcW w:w="0" w:type="auto"/>
                  <w:shd w:val="clear" w:color="auto" w:fill="auto"/>
                  <w:vAlign w:val="center"/>
                </w:tcPr>
                <w:p w14:paraId="10CFB7F0">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5.31</w:t>
                  </w:r>
                </w:p>
              </w:tc>
              <w:tc>
                <w:tcPr>
                  <w:tcW w:w="834" w:type="pct"/>
                  <w:vMerge w:val="continue"/>
                </w:tcPr>
                <w:p w14:paraId="65A54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8F4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302CE0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16C525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2AE6C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6FA8A3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22BA659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0" w:type="auto"/>
                  <w:shd w:val="clear" w:color="auto" w:fill="auto"/>
                  <w:vAlign w:val="center"/>
                </w:tcPr>
                <w:p w14:paraId="3387A64F">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5.15</w:t>
                  </w:r>
                </w:p>
              </w:tc>
              <w:tc>
                <w:tcPr>
                  <w:tcW w:w="834" w:type="pct"/>
                  <w:vMerge w:val="continue"/>
                </w:tcPr>
                <w:p w14:paraId="3AAD0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66F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3E5D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w:t>
                  </w:r>
                </w:p>
              </w:tc>
              <w:tc>
                <w:tcPr>
                  <w:tcW w:w="621" w:type="pct"/>
                  <w:vMerge w:val="continue"/>
                </w:tcPr>
                <w:p w14:paraId="4BE77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304BA368">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污物通道防护门中部外表面30cm（18#）</w:t>
                  </w:r>
                </w:p>
              </w:tc>
              <w:tc>
                <w:tcPr>
                  <w:tcW w:w="0" w:type="auto"/>
                  <w:shd w:val="clear" w:color="auto" w:fill="auto"/>
                  <w:vAlign w:val="center"/>
                </w:tcPr>
                <w:p w14:paraId="625791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63423F8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87</w:t>
                  </w:r>
                </w:p>
              </w:tc>
              <w:tc>
                <w:tcPr>
                  <w:tcW w:w="0" w:type="auto"/>
                  <w:shd w:val="clear" w:color="auto" w:fill="auto"/>
                  <w:vAlign w:val="center"/>
                </w:tcPr>
                <w:p w14:paraId="5E2F4981">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5.46</w:t>
                  </w:r>
                </w:p>
              </w:tc>
              <w:tc>
                <w:tcPr>
                  <w:tcW w:w="834" w:type="pct"/>
                  <w:vMerge w:val="continue"/>
                </w:tcPr>
                <w:p w14:paraId="1D4A74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86E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66E89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499089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024BA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6527C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2A276FBC">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0" w:type="auto"/>
                  <w:shd w:val="clear" w:color="auto" w:fill="auto"/>
                  <w:vAlign w:val="center"/>
                </w:tcPr>
                <w:p w14:paraId="1D57274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5.10</w:t>
                  </w:r>
                </w:p>
              </w:tc>
              <w:tc>
                <w:tcPr>
                  <w:tcW w:w="834" w:type="pct"/>
                  <w:vMerge w:val="continue"/>
                </w:tcPr>
                <w:p w14:paraId="59392D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07EF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3E0CF2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19</w:t>
                  </w:r>
                </w:p>
              </w:tc>
              <w:tc>
                <w:tcPr>
                  <w:tcW w:w="621" w:type="pct"/>
                  <w:vMerge w:val="continue"/>
                </w:tcPr>
                <w:p w14:paraId="496C60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05100D0C">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污物通道防护门东侧门缝30cm</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19#</w:t>
                  </w:r>
                  <w:r>
                    <w:rPr>
                      <w:rFonts w:hint="default" w:ascii="Times New Roman" w:hAnsi="Times New Roman" w:eastAsia="宋体" w:cs="Times New Roman"/>
                      <w:sz w:val="21"/>
                      <w:szCs w:val="21"/>
                      <w:lang w:eastAsia="zh-CN"/>
                    </w:rPr>
                    <w:t>）</w:t>
                  </w:r>
                </w:p>
              </w:tc>
              <w:tc>
                <w:tcPr>
                  <w:tcW w:w="0" w:type="auto"/>
                  <w:shd w:val="clear" w:color="auto" w:fill="auto"/>
                  <w:vAlign w:val="center"/>
                </w:tcPr>
                <w:p w14:paraId="58DA6C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01A4267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87</w:t>
                  </w:r>
                </w:p>
              </w:tc>
              <w:tc>
                <w:tcPr>
                  <w:tcW w:w="0" w:type="auto"/>
                  <w:shd w:val="clear" w:color="auto" w:fill="auto"/>
                  <w:vAlign w:val="center"/>
                </w:tcPr>
                <w:p w14:paraId="1FA11FC0">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5.32</w:t>
                  </w:r>
                </w:p>
              </w:tc>
              <w:tc>
                <w:tcPr>
                  <w:tcW w:w="834" w:type="pct"/>
                  <w:vMerge w:val="continue"/>
                </w:tcPr>
                <w:p w14:paraId="4ECB6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6A6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75AD2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6884B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531FF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01971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40363D4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0" w:type="auto"/>
                  <w:shd w:val="clear" w:color="auto" w:fill="auto"/>
                  <w:vAlign w:val="center"/>
                </w:tcPr>
                <w:p w14:paraId="17A1D4E7">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5.15</w:t>
                  </w:r>
                </w:p>
              </w:tc>
              <w:tc>
                <w:tcPr>
                  <w:tcW w:w="834" w:type="pct"/>
                  <w:vMerge w:val="continue"/>
                </w:tcPr>
                <w:p w14:paraId="503634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32EE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2FC6ED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w:t>
                  </w:r>
                </w:p>
              </w:tc>
              <w:tc>
                <w:tcPr>
                  <w:tcW w:w="621" w:type="pct"/>
                  <w:vMerge w:val="continue"/>
                </w:tcPr>
                <w:p w14:paraId="5A3F7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58AB9081">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污物通道防护门下门缝30cm（20#）</w:t>
                  </w:r>
                </w:p>
              </w:tc>
              <w:tc>
                <w:tcPr>
                  <w:tcW w:w="0" w:type="auto"/>
                  <w:shd w:val="clear" w:color="auto" w:fill="auto"/>
                  <w:vAlign w:val="center"/>
                </w:tcPr>
                <w:p w14:paraId="3060D2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62971A16">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w:t>
                  </w:r>
                </w:p>
              </w:tc>
              <w:tc>
                <w:tcPr>
                  <w:tcW w:w="0" w:type="auto"/>
                  <w:shd w:val="clear" w:color="auto" w:fill="auto"/>
                  <w:vAlign w:val="center"/>
                </w:tcPr>
                <w:p w14:paraId="00018351">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5.20</w:t>
                  </w:r>
                </w:p>
              </w:tc>
              <w:tc>
                <w:tcPr>
                  <w:tcW w:w="834" w:type="pct"/>
                  <w:vMerge w:val="continue"/>
                </w:tcPr>
                <w:p w14:paraId="1C7895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E7A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6BD914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354EF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02628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2E3FB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34851B8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84</w:t>
                  </w:r>
                </w:p>
              </w:tc>
              <w:tc>
                <w:tcPr>
                  <w:tcW w:w="0" w:type="auto"/>
                  <w:shd w:val="clear" w:color="auto" w:fill="auto"/>
                  <w:vAlign w:val="center"/>
                </w:tcPr>
                <w:p w14:paraId="05F913E1">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5.10</w:t>
                  </w:r>
                </w:p>
              </w:tc>
              <w:tc>
                <w:tcPr>
                  <w:tcW w:w="834" w:type="pct"/>
                  <w:vMerge w:val="continue"/>
                </w:tcPr>
                <w:p w14:paraId="63FB1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72FE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53DC7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21</w:t>
                  </w:r>
                </w:p>
              </w:tc>
              <w:tc>
                <w:tcPr>
                  <w:tcW w:w="621" w:type="pct"/>
                  <w:vMerge w:val="continue"/>
                </w:tcPr>
                <w:p w14:paraId="3F191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3358BE49">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机房上方化验室距地面1m处（21#）</w:t>
                  </w:r>
                </w:p>
              </w:tc>
              <w:tc>
                <w:tcPr>
                  <w:tcW w:w="0" w:type="auto"/>
                  <w:shd w:val="clear" w:color="auto" w:fill="auto"/>
                  <w:vAlign w:val="center"/>
                </w:tcPr>
                <w:p w14:paraId="4995B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4826C0F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96</w:t>
                  </w:r>
                </w:p>
              </w:tc>
              <w:tc>
                <w:tcPr>
                  <w:tcW w:w="0" w:type="auto"/>
                  <w:shd w:val="clear" w:color="auto" w:fill="auto"/>
                  <w:vAlign w:val="center"/>
                </w:tcPr>
                <w:p w14:paraId="33005C9F">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5.90</w:t>
                  </w:r>
                </w:p>
              </w:tc>
              <w:tc>
                <w:tcPr>
                  <w:tcW w:w="834" w:type="pct"/>
                  <w:vMerge w:val="continue"/>
                </w:tcPr>
                <w:p w14:paraId="59A9E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E06E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144D5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03F2AA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5BCA5B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3DDD3A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795A5E2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96</w:t>
                  </w:r>
                </w:p>
              </w:tc>
              <w:tc>
                <w:tcPr>
                  <w:tcW w:w="0" w:type="auto"/>
                  <w:shd w:val="clear" w:color="auto" w:fill="auto"/>
                  <w:vAlign w:val="center"/>
                </w:tcPr>
                <w:p w14:paraId="1BAF2FF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5.90</w:t>
                  </w:r>
                </w:p>
              </w:tc>
              <w:tc>
                <w:tcPr>
                  <w:tcW w:w="834" w:type="pct"/>
                  <w:vMerge w:val="continue"/>
                </w:tcPr>
                <w:p w14:paraId="71E5A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40EC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shd w:val="clear" w:color="auto" w:fill="auto"/>
                  <w:vAlign w:val="center"/>
                </w:tcPr>
                <w:p w14:paraId="13529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22</w:t>
                  </w:r>
                </w:p>
              </w:tc>
              <w:tc>
                <w:tcPr>
                  <w:tcW w:w="621" w:type="pct"/>
                  <w:vMerge w:val="continue"/>
                </w:tcPr>
                <w:p w14:paraId="797A9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09F08F68">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lang w:val="en-US" w:eastAsia="zh-CN"/>
                    </w:rPr>
                    <w:t>机房下方急诊距地面1.7m处（22#）</w:t>
                  </w:r>
                </w:p>
              </w:tc>
              <w:tc>
                <w:tcPr>
                  <w:tcW w:w="0" w:type="auto"/>
                  <w:shd w:val="clear" w:color="auto" w:fill="auto"/>
                  <w:vAlign w:val="center"/>
                </w:tcPr>
                <w:p w14:paraId="71C350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7DB2AFF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102</w:t>
                  </w:r>
                </w:p>
              </w:tc>
              <w:tc>
                <w:tcPr>
                  <w:tcW w:w="0" w:type="auto"/>
                  <w:shd w:val="clear" w:color="auto" w:fill="auto"/>
                  <w:vAlign w:val="center"/>
                </w:tcPr>
                <w:p w14:paraId="3FBBB08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6.22</w:t>
                  </w:r>
                </w:p>
              </w:tc>
              <w:tc>
                <w:tcPr>
                  <w:tcW w:w="834" w:type="pct"/>
                  <w:vMerge w:val="continue"/>
                </w:tcPr>
                <w:p w14:paraId="691E18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1B8C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46AA8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7A7C1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62FAF5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22A278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5BD13DBC">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99</w:t>
                  </w:r>
                </w:p>
              </w:tc>
              <w:tc>
                <w:tcPr>
                  <w:tcW w:w="0" w:type="auto"/>
                  <w:shd w:val="clear" w:color="auto" w:fill="auto"/>
                  <w:vAlign w:val="center"/>
                </w:tcPr>
                <w:p w14:paraId="4508ED5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6.13</w:t>
                  </w:r>
                </w:p>
              </w:tc>
              <w:tc>
                <w:tcPr>
                  <w:tcW w:w="834" w:type="pct"/>
                  <w:vMerge w:val="continue"/>
                </w:tcPr>
                <w:p w14:paraId="0C3A64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24E7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0479F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621" w:type="pct"/>
                  <w:vMerge w:val="restart"/>
                  <w:vAlign w:val="center"/>
                </w:tcPr>
                <w:p w14:paraId="333C7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介入中心DSA机房1</w:t>
                  </w:r>
                </w:p>
              </w:tc>
              <w:tc>
                <w:tcPr>
                  <w:tcW w:w="1666" w:type="pct"/>
                  <w:vMerge w:val="restart"/>
                  <w:shd w:val="clear" w:color="auto" w:fill="auto"/>
                  <w:vAlign w:val="center"/>
                </w:tcPr>
                <w:p w14:paraId="25F37106">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highlight w:val="none"/>
                      <w:lang w:val="en-US" w:eastAsia="zh-CN"/>
                    </w:rPr>
                    <w:t>医生操作位（腕部）（23#）</w:t>
                  </w:r>
                </w:p>
              </w:tc>
              <w:tc>
                <w:tcPr>
                  <w:tcW w:w="0" w:type="auto"/>
                  <w:shd w:val="clear" w:color="auto" w:fill="auto"/>
                  <w:vAlign w:val="center"/>
                </w:tcPr>
                <w:p w14:paraId="0D58B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5C0290F4">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358.20</w:t>
                  </w:r>
                </w:p>
              </w:tc>
              <w:tc>
                <w:tcPr>
                  <w:tcW w:w="0" w:type="auto"/>
                  <w:shd w:val="clear" w:color="auto" w:fill="auto"/>
                  <w:vAlign w:val="center"/>
                </w:tcPr>
                <w:p w14:paraId="62E6B97E">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22.1331</w:t>
                  </w:r>
                </w:p>
              </w:tc>
              <w:tc>
                <w:tcPr>
                  <w:tcW w:w="834" w:type="pct"/>
                  <w:vMerge w:val="restart"/>
                </w:tcPr>
                <w:p w14:paraId="313A3721">
                  <w:pPr>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血管造影机</w:t>
                  </w:r>
                </w:p>
                <w:p w14:paraId="186140F0">
                  <w:pPr>
                    <w:jc w:val="center"/>
                    <w:rPr>
                      <w:rFonts w:hint="default" w:ascii="Times New Roman" w:hAnsi="Times New Roman" w:eastAsia="宋体" w:cs="Times New Roman"/>
                      <w:szCs w:val="21"/>
                    </w:rPr>
                  </w:pPr>
                  <w:r>
                    <w:rPr>
                      <w:rFonts w:hint="default" w:ascii="Times New Roman" w:hAnsi="Times New Roman" w:eastAsia="宋体" w:cs="Times New Roman"/>
                      <w:szCs w:val="21"/>
                    </w:rPr>
                    <w:t>曝光条件：</w:t>
                  </w:r>
                </w:p>
                <w:p w14:paraId="2CD9E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86</w:t>
                  </w:r>
                  <w:r>
                    <w:rPr>
                      <w:rFonts w:hint="default" w:ascii="Times New Roman" w:hAnsi="Times New Roman" w:eastAsia="宋体" w:cs="Times New Roman"/>
                      <w:color w:val="auto"/>
                      <w:szCs w:val="21"/>
                      <w:highlight w:val="none"/>
                    </w:rPr>
                    <w:t>kV/</w:t>
                  </w:r>
                  <w:r>
                    <w:rPr>
                      <w:rFonts w:hint="default"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rPr>
                    <w:t>mA</w:t>
                  </w:r>
                </w:p>
                <w:p w14:paraId="3EA9C7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（透视模式）</w:t>
                  </w:r>
                </w:p>
              </w:tc>
            </w:tr>
            <w:tr w14:paraId="7090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vAlign w:val="center"/>
                </w:tcPr>
                <w:p w14:paraId="55531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42621D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5CEA7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4C4295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27CBB75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0.08</w:t>
                  </w:r>
                </w:p>
              </w:tc>
              <w:tc>
                <w:tcPr>
                  <w:tcW w:w="0" w:type="auto"/>
                  <w:shd w:val="clear" w:color="auto" w:fill="auto"/>
                  <w:vAlign w:val="center"/>
                </w:tcPr>
                <w:p w14:paraId="6A1DBB3F">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0.0047</w:t>
                  </w:r>
                </w:p>
              </w:tc>
              <w:tc>
                <w:tcPr>
                  <w:tcW w:w="834" w:type="pct"/>
                  <w:vMerge w:val="continue"/>
                </w:tcPr>
                <w:p w14:paraId="6FBBBA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50B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restart"/>
                  <w:vAlign w:val="center"/>
                </w:tcPr>
                <w:p w14:paraId="48AF7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621" w:type="pct"/>
                  <w:vMerge w:val="continue"/>
                </w:tcPr>
                <w:p w14:paraId="4EDD8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restart"/>
                  <w:shd w:val="clear" w:color="auto" w:fill="auto"/>
                  <w:vAlign w:val="center"/>
                </w:tcPr>
                <w:p w14:paraId="70BE4CFB">
                  <w:pPr>
                    <w:tabs>
                      <w:tab w:val="left" w:pos="1700"/>
                    </w:tabs>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highlight w:val="none"/>
                      <w:lang w:val="en-US" w:eastAsia="zh-CN"/>
                    </w:rPr>
                    <w:t>医生操作位（铅帘后）（24#）</w:t>
                  </w:r>
                </w:p>
              </w:tc>
              <w:tc>
                <w:tcPr>
                  <w:tcW w:w="0" w:type="auto"/>
                  <w:shd w:val="clear" w:color="auto" w:fill="auto"/>
                  <w:vAlign w:val="center"/>
                </w:tcPr>
                <w:p w14:paraId="39139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开机</w:t>
                  </w:r>
                </w:p>
              </w:tc>
              <w:tc>
                <w:tcPr>
                  <w:tcW w:w="0" w:type="auto"/>
                  <w:shd w:val="clear" w:color="auto" w:fill="auto"/>
                  <w:vAlign w:val="center"/>
                </w:tcPr>
                <w:p w14:paraId="047B6857">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41.40</w:t>
                  </w:r>
                </w:p>
              </w:tc>
              <w:tc>
                <w:tcPr>
                  <w:tcW w:w="0" w:type="auto"/>
                  <w:shd w:val="clear" w:color="auto" w:fill="auto"/>
                  <w:vAlign w:val="center"/>
                </w:tcPr>
                <w:p w14:paraId="273BC08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2.6462</w:t>
                  </w:r>
                </w:p>
              </w:tc>
              <w:tc>
                <w:tcPr>
                  <w:tcW w:w="834" w:type="pct"/>
                  <w:vMerge w:val="continue"/>
                </w:tcPr>
                <w:p w14:paraId="7ADCDF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14:paraId="63B7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2" w:type="pct"/>
                  <w:vMerge w:val="continue"/>
                </w:tcPr>
                <w:p w14:paraId="725B8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621" w:type="pct"/>
                  <w:vMerge w:val="continue"/>
                </w:tcPr>
                <w:p w14:paraId="30A6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66" w:type="pct"/>
                  <w:vMerge w:val="continue"/>
                </w:tcPr>
                <w:p w14:paraId="45E035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0" w:type="auto"/>
                  <w:shd w:val="clear" w:color="auto" w:fill="auto"/>
                  <w:vAlign w:val="center"/>
                </w:tcPr>
                <w:p w14:paraId="63CA6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关机</w:t>
                  </w:r>
                </w:p>
              </w:tc>
              <w:tc>
                <w:tcPr>
                  <w:tcW w:w="0" w:type="auto"/>
                  <w:shd w:val="clear" w:color="auto" w:fill="auto"/>
                  <w:vAlign w:val="center"/>
                </w:tcPr>
                <w:p w14:paraId="48D80D5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0.08</w:t>
                  </w:r>
                </w:p>
              </w:tc>
              <w:tc>
                <w:tcPr>
                  <w:tcW w:w="0" w:type="auto"/>
                  <w:shd w:val="clear" w:color="auto" w:fill="auto"/>
                  <w:vAlign w:val="center"/>
                </w:tcPr>
                <w:p w14:paraId="50A8C8C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0.0047</w:t>
                  </w:r>
                </w:p>
              </w:tc>
              <w:tc>
                <w:tcPr>
                  <w:tcW w:w="834" w:type="pct"/>
                  <w:vMerge w:val="continue"/>
                </w:tcPr>
                <w:p w14:paraId="1E8385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14:paraId="5F09ACEE">
            <w:pPr>
              <w:pStyle w:val="24"/>
              <w:numPr>
                <w:ilvl w:val="0"/>
                <w:numId w:val="5"/>
              </w:numPr>
              <w:spacing w:line="360" w:lineRule="auto"/>
              <w:ind w:firstLineChars="0"/>
              <w:rPr>
                <w:b/>
                <w:bCs/>
                <w:sz w:val="24"/>
                <w:szCs w:val="24"/>
                <w:highlight w:val="none"/>
              </w:rPr>
            </w:pPr>
            <w:r>
              <w:rPr>
                <w:rFonts w:hint="eastAsia"/>
                <w:b/>
                <w:bCs/>
                <w:sz w:val="24"/>
                <w:szCs w:val="24"/>
                <w:highlight w:val="none"/>
              </w:rPr>
              <w:t>辐射安全与防护设施监测结果评价</w:t>
            </w:r>
          </w:p>
          <w:p w14:paraId="5DDD2CA0">
            <w:pPr>
              <w:spacing w:line="360" w:lineRule="auto"/>
              <w:ind w:firstLine="480" w:firstLineChars="200"/>
              <w:rPr>
                <w:rFonts w:ascii="Times New Roman" w:hAnsi="Times New Roman" w:eastAsia="宋体"/>
                <w:sz w:val="24"/>
                <w:szCs w:val="24"/>
                <w:highlight w:val="none"/>
              </w:rPr>
            </w:pPr>
            <w:r>
              <w:rPr>
                <w:rFonts w:hint="default" w:ascii="Times New Roman" w:hAnsi="Times New Roman" w:eastAsia="宋体" w:cs="Times New Roman"/>
                <w:sz w:val="24"/>
                <w:szCs w:val="24"/>
                <w:highlight w:val="none"/>
                <w:lang w:val="en-US" w:eastAsia="zh-CN"/>
              </w:rPr>
              <w:t>根据</w:t>
            </w:r>
            <w:r>
              <w:rPr>
                <w:rFonts w:hint="default" w:ascii="Times New Roman" w:hAnsi="Times New Roman" w:eastAsia="宋体" w:cs="Times New Roman"/>
                <w:sz w:val="24"/>
                <w:szCs w:val="24"/>
              </w:rPr>
              <w:t>辐射工作场所和周围环境辐射水平监测结果</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血管造影机在管电压为7</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kV、管电流</w:t>
            </w:r>
            <w:r>
              <w:rPr>
                <w:rFonts w:hint="eastAsia" w:ascii="Times New Roman" w:hAnsi="Times New Roman" w:eastAsia="宋体" w:cs="Times New Roman"/>
                <w:sz w:val="24"/>
                <w:szCs w:val="24"/>
                <w:lang w:val="en-US" w:eastAsia="zh-CN"/>
              </w:rPr>
              <w:t>320</w:t>
            </w:r>
            <w:r>
              <w:rPr>
                <w:rFonts w:hint="default" w:ascii="Times New Roman" w:hAnsi="Times New Roman" w:eastAsia="宋体" w:cs="Times New Roman"/>
                <w:sz w:val="24"/>
                <w:szCs w:val="24"/>
                <w:lang w:val="en-US" w:eastAsia="zh-CN"/>
              </w:rPr>
              <w:t>mA时，机房周围X、γ射线辐射剂量检测结果最大值为患者通道防护门西侧门缝30cm</w:t>
            </w:r>
            <w:r>
              <w:rPr>
                <w:rFonts w:hint="eastAsia" w:ascii="Times New Roman" w:hAnsi="Times New Roman" w:eastAsia="宋体" w:cs="Times New Roman"/>
                <w:sz w:val="24"/>
                <w:szCs w:val="24"/>
                <w:lang w:val="en-US" w:eastAsia="zh-CN"/>
              </w:rPr>
              <w:t>处</w:t>
            </w:r>
            <w:r>
              <w:rPr>
                <w:rFonts w:hint="default" w:ascii="Times New Roman" w:hAnsi="Times New Roman" w:eastAsia="宋体" w:cs="Times New Roman"/>
                <w:sz w:val="24"/>
                <w:szCs w:val="24"/>
                <w:lang w:val="en-US" w:eastAsia="zh-CN"/>
              </w:rPr>
              <w:t>，扣除关机值0.</w:t>
            </w:r>
            <w:r>
              <w:rPr>
                <w:rFonts w:hint="eastAsia" w:ascii="Times New Roman" w:hAnsi="Times New Roman" w:eastAsia="宋体" w:cs="Times New Roman"/>
                <w:sz w:val="24"/>
                <w:szCs w:val="24"/>
                <w:lang w:val="en-US" w:eastAsia="zh-CN"/>
              </w:rPr>
              <w:t>081</w:t>
            </w:r>
            <w:r>
              <w:rPr>
                <w:rFonts w:hint="default" w:ascii="Times New Roman" w:hAnsi="Times New Roman" w:eastAsia="宋体" w:cs="Times New Roman"/>
                <w:sz w:val="24"/>
                <w:szCs w:val="24"/>
                <w:lang w:val="en-US" w:eastAsia="zh-CN"/>
              </w:rPr>
              <w:t>μSv/h后，机房周围X、γ辐射剂量率最大贡献值为0.0</w:t>
            </w:r>
            <w:r>
              <w:rPr>
                <w:rFonts w:hint="eastAsia" w:ascii="Times New Roman" w:hAnsi="Times New Roman" w:eastAsia="宋体" w:cs="Times New Roman"/>
                <w:sz w:val="24"/>
                <w:szCs w:val="24"/>
                <w:lang w:val="en-US" w:eastAsia="zh-CN"/>
              </w:rPr>
              <w:t>89</w:t>
            </w:r>
            <w:r>
              <w:rPr>
                <w:rFonts w:hint="default" w:ascii="Times New Roman" w:hAnsi="Times New Roman" w:eastAsia="宋体" w:cs="Times New Roman"/>
                <w:sz w:val="24"/>
                <w:szCs w:val="24"/>
                <w:lang w:val="en-US" w:eastAsia="zh-CN"/>
              </w:rPr>
              <w:t>μSv/h，换算成最大管电流1000mA时，机房周围X、γ辐射剂量率最大贡献值为0.</w:t>
            </w:r>
            <w:r>
              <w:rPr>
                <w:rFonts w:hint="eastAsia" w:ascii="Times New Roman" w:hAnsi="Times New Roman" w:eastAsia="宋体" w:cs="Times New Roman"/>
                <w:sz w:val="24"/>
                <w:szCs w:val="24"/>
                <w:lang w:val="en-US" w:eastAsia="zh-CN"/>
              </w:rPr>
              <w:t>278</w:t>
            </w:r>
            <w:r>
              <w:rPr>
                <w:rFonts w:hint="default" w:ascii="Times New Roman" w:hAnsi="Times New Roman" w:eastAsia="宋体" w:cs="Times New Roman"/>
                <w:sz w:val="24"/>
                <w:szCs w:val="24"/>
                <w:lang w:val="en-US" w:eastAsia="zh-CN"/>
              </w:rPr>
              <w:t>μSv/h，满足机房屏蔽体外0.3m处的周围剂量当量率控制目标值不大于2.5μSv/h的限值要求。</w:t>
            </w:r>
          </w:p>
          <w:p w14:paraId="700D4117">
            <w:pPr>
              <w:pStyle w:val="24"/>
              <w:numPr>
                <w:ilvl w:val="0"/>
                <w:numId w:val="5"/>
              </w:numPr>
              <w:spacing w:line="360" w:lineRule="auto"/>
              <w:ind w:firstLineChars="0"/>
              <w:rPr>
                <w:b/>
                <w:bCs/>
                <w:sz w:val="24"/>
                <w:szCs w:val="24"/>
              </w:rPr>
            </w:pPr>
            <w:r>
              <w:rPr>
                <w:rFonts w:hint="eastAsia"/>
                <w:b/>
                <w:bCs/>
                <w:sz w:val="24"/>
                <w:szCs w:val="24"/>
              </w:rPr>
              <w:t>有效剂量结果评价</w:t>
            </w:r>
          </w:p>
          <w:p w14:paraId="504B5DE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（1）有效剂量计算公式</w:t>
            </w:r>
          </w:p>
          <w:p w14:paraId="7EDEC25C">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kern w:val="0"/>
                <w:sz w:val="24"/>
                <w:szCs w:val="24"/>
                <w:lang w:val="en-US" w:eastAsia="zh-CN" w:bidi="ar"/>
              </w:rPr>
              <w:t>H</w:t>
            </w:r>
            <w:r>
              <w:rPr>
                <w:rFonts w:hint="default" w:ascii="Times New Roman" w:hAnsi="Times New Roman" w:eastAsia="宋体" w:cs="Times New Roman"/>
                <w:color w:val="auto"/>
                <w:kern w:val="0"/>
                <w:sz w:val="24"/>
                <w:szCs w:val="24"/>
                <w:lang w:val="en-US" w:eastAsia="zh-CN" w:bidi="ar"/>
              </w:rPr>
              <w:t>=</w:t>
            </w:r>
            <w:r>
              <w:rPr>
                <w:rFonts w:hint="default" w:ascii="Symbol" w:hAnsi="Symbol" w:eastAsia="宋体" w:cs="Symbol"/>
                <w:i/>
                <w:iCs/>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lang w:val="en-US" w:eastAsia="zh-CN" w:bidi="ar"/>
              </w:rPr>
              <w:t>H</w:t>
            </w:r>
            <w:r>
              <w:rPr>
                <w:rFonts w:hint="default" w:ascii="Times New Roman" w:hAnsi="Times New Roman" w:eastAsia="宋体" w:cs="Times New Roman"/>
                <w:color w:val="auto"/>
                <w:kern w:val="0"/>
                <w:sz w:val="24"/>
                <w:szCs w:val="24"/>
                <w:vertAlign w:val="subscript"/>
                <w:lang w:val="en-US" w:eastAsia="zh-CN" w:bidi="ar"/>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kern w:val="0"/>
                <w:sz w:val="24"/>
                <w:szCs w:val="24"/>
                <w:lang w:val="en-US" w:eastAsia="zh-CN" w:bidi="ar"/>
              </w:rPr>
              <w:t>W</w:t>
            </w:r>
          </w:p>
          <w:p w14:paraId="1C6CF17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rPr>
              <w:t>有效剂量，Sv/a；</w:t>
            </w:r>
          </w:p>
          <w:p w14:paraId="70EE512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H</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关注点附加剂量率</w:t>
            </w:r>
            <w:r>
              <w:rPr>
                <w:rFonts w:hint="default" w:ascii="Times New Roman" w:hAnsi="Times New Roman" w:eastAsia="宋体" w:cs="Times New Roman"/>
                <w:color w:val="auto"/>
                <w:sz w:val="24"/>
                <w:szCs w:val="24"/>
              </w:rPr>
              <w:t>，Sv/h；</w:t>
            </w:r>
          </w:p>
          <w:p w14:paraId="608B23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green"/>
                <w:lang w:val="en-US" w:eastAsia="zh-CN"/>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Symbol" w:hAnsi="Symbol" w:eastAsia="宋体" w:cs="Symbol"/>
                <w:i/>
                <w:iCs/>
                <w:color w:val="auto"/>
                <w:kern w:val="0"/>
                <w:sz w:val="24"/>
                <w:szCs w:val="24"/>
                <w:lang w:val="en-US" w:eastAsia="zh-CN" w:bidi="ar"/>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lang w:val="en-US" w:eastAsia="zh-CN"/>
              </w:rPr>
              <w:t>转换因子，此处取1；</w:t>
            </w:r>
          </w:p>
          <w:p w14:paraId="67E450B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lang w:val="en-US" w:eastAsia="zh-CN"/>
              </w:rPr>
              <w:t>居留因子，无量纲</w:t>
            </w:r>
            <w:r>
              <w:rPr>
                <w:rFonts w:hint="default" w:ascii="Times New Roman" w:hAnsi="Times New Roman" w:eastAsia="宋体" w:cs="Times New Roman"/>
                <w:color w:val="auto"/>
                <w:sz w:val="24"/>
                <w:szCs w:val="24"/>
              </w:rPr>
              <w:t>；</w:t>
            </w:r>
          </w:p>
          <w:p w14:paraId="708FA8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i/>
                <w:iCs/>
                <w:color w:val="auto"/>
                <w:sz w:val="24"/>
                <w:szCs w:val="24"/>
                <w:lang w:val="en-US" w:eastAsia="zh-CN"/>
              </w:rPr>
              <w:t>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照射时间，h/a；</w:t>
            </w:r>
          </w:p>
          <w:p w14:paraId="103AD3E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W—组织权重因子</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取值为1</w:t>
            </w:r>
            <w:r>
              <w:rPr>
                <w:rFonts w:hint="default" w:ascii="Times New Roman" w:hAnsi="Times New Roman" w:eastAsia="宋体" w:cs="Times New Roman"/>
                <w:color w:val="auto"/>
                <w:sz w:val="24"/>
                <w:szCs w:val="24"/>
              </w:rPr>
              <w:t>。</w:t>
            </w:r>
          </w:p>
          <w:p w14:paraId="44DEB45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受照时间（T）的选取</w:t>
            </w:r>
          </w:p>
          <w:p w14:paraId="1D5457C8">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 1 \* GB3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①</w:t>
            </w:r>
            <w:r>
              <w:rPr>
                <w:rFonts w:hint="default" w:ascii="Times New Roman" w:hAnsi="Times New Roman" w:eastAsia="宋体" w:cs="Times New Roman"/>
                <w:sz w:val="24"/>
                <w:szCs w:val="24"/>
                <w:highlight w:val="none"/>
              </w:rPr>
              <w:fldChar w:fldCharType="end"/>
            </w:r>
            <w:r>
              <w:rPr>
                <w:rFonts w:hint="eastAsia" w:ascii="Times New Roman" w:hAnsi="Times New Roman" w:eastAsia="宋体" w:cs="Times New Roman"/>
                <w:sz w:val="24"/>
                <w:szCs w:val="24"/>
                <w:highlight w:val="none"/>
                <w:lang w:val="en-US" w:eastAsia="zh-CN"/>
              </w:rPr>
              <w:t>辐射</w:t>
            </w:r>
            <w:r>
              <w:rPr>
                <w:rFonts w:hint="default" w:ascii="Times New Roman" w:hAnsi="Times New Roman" w:eastAsia="宋体" w:cs="Times New Roman"/>
                <w:sz w:val="24"/>
                <w:szCs w:val="24"/>
                <w:highlight w:val="none"/>
              </w:rPr>
              <w:t>工作人员受照时间</w:t>
            </w:r>
          </w:p>
          <w:p w14:paraId="7064851E">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根据章节2.3.3，每名医生或护师受照时间为93h/a，操作技师的受照时间为232.5h/a</w:t>
            </w:r>
            <w:r>
              <w:rPr>
                <w:rFonts w:hint="default" w:ascii="Times New Roman" w:hAnsi="Times New Roman" w:eastAsia="宋体" w:cs="Times New Roman"/>
                <w:sz w:val="24"/>
                <w:szCs w:val="24"/>
                <w:highlight w:val="none"/>
                <w:lang w:val="en-US" w:eastAsia="zh-CN"/>
              </w:rPr>
              <w:t>。</w:t>
            </w:r>
          </w:p>
          <w:p w14:paraId="205DF22C">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 2 \* GB3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②</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公众成员受照时间</w:t>
            </w:r>
          </w:p>
          <w:p w14:paraId="240DCDA0">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机房周围</w:t>
            </w:r>
            <w:r>
              <w:rPr>
                <w:rFonts w:hint="eastAsia" w:ascii="Times New Roman" w:hAnsi="Times New Roman" w:eastAsia="宋体" w:cs="Times New Roman"/>
                <w:sz w:val="24"/>
                <w:szCs w:val="24"/>
                <w:lang w:val="en-US" w:eastAsia="zh-CN"/>
              </w:rPr>
              <w:t>公众成员</w:t>
            </w:r>
            <w:r>
              <w:rPr>
                <w:rFonts w:hint="default" w:ascii="Times New Roman" w:hAnsi="Times New Roman" w:eastAsia="宋体" w:cs="Times New Roman"/>
                <w:sz w:val="24"/>
                <w:szCs w:val="24"/>
                <w:lang w:val="en-US" w:eastAsia="zh-CN"/>
              </w:rPr>
              <w:t>主要</w:t>
            </w:r>
            <w:r>
              <w:rPr>
                <w:rFonts w:hint="eastAsia" w:ascii="Times New Roman" w:hAnsi="Times New Roman" w:eastAsia="宋体" w:cs="Times New Roman"/>
                <w:sz w:val="24"/>
                <w:szCs w:val="24"/>
                <w:lang w:val="en-US" w:eastAsia="zh-CN"/>
              </w:rPr>
              <w:t>是机房周围的办公室、值班室、PCR室、候诊区、走廊等的医务人员及患者及其家属</w:t>
            </w:r>
            <w:r>
              <w:rPr>
                <w:rFonts w:hint="default" w:ascii="Times New Roman" w:hAnsi="Times New Roman" w:eastAsia="宋体" w:cs="Times New Roman"/>
                <w:sz w:val="24"/>
                <w:szCs w:val="24"/>
                <w:lang w:val="en-US" w:eastAsia="zh-CN"/>
              </w:rPr>
              <w:t>。由于医院为8h工作制，机房各邻近场所工作时间与DSA开机时间重叠，因此居留因子按全居留取1。即DSA机房</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周围公众人员T</w:t>
            </w:r>
            <w:r>
              <w:rPr>
                <w:rFonts w:hint="default" w:ascii="Times New Roman" w:hAnsi="Times New Roman" w:eastAsia="宋体" w:cs="Times New Roman"/>
                <w:sz w:val="24"/>
                <w:szCs w:val="24"/>
                <w:vertAlign w:val="subscript"/>
                <w:lang w:val="en-US" w:eastAsia="zh-CN"/>
              </w:rPr>
              <w:t>公众</w:t>
            </w:r>
            <w:r>
              <w:rPr>
                <w:rFonts w:hint="default" w:ascii="Times New Roman" w:hAnsi="Times New Roman" w:eastAsia="宋体" w:cs="Times New Roman"/>
                <w:sz w:val="24"/>
                <w:szCs w:val="24"/>
                <w:lang w:val="en-US" w:eastAsia="zh-CN"/>
              </w:rPr>
              <w:t>=232.5h（透视225h，摄影7.5h）。</w:t>
            </w:r>
          </w:p>
          <w:p w14:paraId="344071D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（3）剂量当量率</w:t>
            </w:r>
          </w:p>
          <w:p w14:paraId="247898C5">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根据验收检测报告，各场所的辐射剂量率取值见下表，</w:t>
            </w:r>
            <w:r>
              <w:rPr>
                <w:rFonts w:hint="eastAsia" w:ascii="Times New Roman" w:hAnsi="Times New Roman" w:eastAsia="宋体" w:cs="Times New Roman"/>
                <w:color w:val="auto"/>
                <w:sz w:val="24"/>
                <w:szCs w:val="24"/>
                <w:highlight w:val="none"/>
                <w:lang w:val="en-US" w:eastAsia="zh-CN"/>
              </w:rPr>
              <w:t>公众的受照剂量率保守取机房周围监测的最大值即摄影工况患者通道防护门西侧门缝的监测值。</w:t>
            </w:r>
          </w:p>
          <w:p w14:paraId="10A38C2A">
            <w:pPr>
              <w:spacing w:line="360" w:lineRule="auto"/>
              <w:ind w:left="0" w:leftChars="0" w:right="0" w:rightChars="0" w:firstLine="0" w:firstLineChars="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表7.3  各场所辐射剂量率一览表  单位：µSv/h</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1190"/>
              <w:gridCol w:w="1685"/>
              <w:gridCol w:w="1685"/>
              <w:gridCol w:w="1685"/>
            </w:tblGrid>
            <w:tr w14:paraId="2B0F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vAlign w:val="center"/>
                </w:tcPr>
                <w:p w14:paraId="0CE06588">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场所名称</w:t>
                  </w:r>
                </w:p>
              </w:tc>
              <w:tc>
                <w:tcPr>
                  <w:tcW w:w="2875" w:type="dxa"/>
                  <w:gridSpan w:val="2"/>
                  <w:vAlign w:val="center"/>
                </w:tcPr>
                <w:p w14:paraId="318BB40D">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人员类别</w:t>
                  </w:r>
                </w:p>
              </w:tc>
              <w:tc>
                <w:tcPr>
                  <w:tcW w:w="1685" w:type="dxa"/>
                  <w:vAlign w:val="center"/>
                </w:tcPr>
                <w:p w14:paraId="7163A4D5">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工况</w:t>
                  </w:r>
                </w:p>
              </w:tc>
              <w:tc>
                <w:tcPr>
                  <w:tcW w:w="1685" w:type="dxa"/>
                  <w:vAlign w:val="center"/>
                </w:tcPr>
                <w:p w14:paraId="59A60E4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剂量率</w:t>
                  </w:r>
                </w:p>
              </w:tc>
            </w:tr>
            <w:tr w14:paraId="36A1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vAlign w:val="center"/>
                </w:tcPr>
                <w:p w14:paraId="33198374">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DSA机房</w:t>
                  </w:r>
                  <w:r>
                    <w:rPr>
                      <w:rFonts w:hint="eastAsia" w:ascii="Times New Roman" w:hAnsi="Times New Roman"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内</w:t>
                  </w:r>
                </w:p>
              </w:tc>
              <w:tc>
                <w:tcPr>
                  <w:tcW w:w="1190" w:type="dxa"/>
                  <w:vMerge w:val="restart"/>
                  <w:vAlign w:val="center"/>
                </w:tcPr>
                <w:p w14:paraId="359BFB56">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职业人员</w:t>
                  </w:r>
                </w:p>
              </w:tc>
              <w:tc>
                <w:tcPr>
                  <w:tcW w:w="1685" w:type="dxa"/>
                  <w:vAlign w:val="center"/>
                </w:tcPr>
                <w:p w14:paraId="69355313">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手术医师、</w:t>
                  </w:r>
                  <w:r>
                    <w:rPr>
                      <w:rFonts w:hint="eastAsia" w:ascii="Times New Roman" w:hAnsi="Times New Roman" w:eastAsia="宋体" w:cs="Times New Roman"/>
                      <w:sz w:val="21"/>
                      <w:szCs w:val="21"/>
                      <w:vertAlign w:val="baseline"/>
                      <w:lang w:val="en-US" w:eastAsia="zh-CN"/>
                    </w:rPr>
                    <w:t>护师（铅帘后）</w:t>
                  </w:r>
                </w:p>
              </w:tc>
              <w:tc>
                <w:tcPr>
                  <w:tcW w:w="1685" w:type="dxa"/>
                  <w:vAlign w:val="center"/>
                </w:tcPr>
                <w:p w14:paraId="3001C7EF">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透视</w:t>
                  </w:r>
                </w:p>
              </w:tc>
              <w:tc>
                <w:tcPr>
                  <w:tcW w:w="1685" w:type="dxa"/>
                  <w:vAlign w:val="center"/>
                </w:tcPr>
                <w:p w14:paraId="74160274">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41.32</w:t>
                  </w:r>
                </w:p>
              </w:tc>
            </w:tr>
            <w:tr w14:paraId="726E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vAlign w:val="center"/>
                </w:tcPr>
                <w:p w14:paraId="30F9D599">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控制室</w:t>
                  </w:r>
                </w:p>
              </w:tc>
              <w:tc>
                <w:tcPr>
                  <w:tcW w:w="1190" w:type="dxa"/>
                  <w:vMerge w:val="continue"/>
                  <w:vAlign w:val="center"/>
                </w:tcPr>
                <w:p w14:paraId="0A7F5A1C">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p>
              </w:tc>
              <w:tc>
                <w:tcPr>
                  <w:tcW w:w="1685" w:type="dxa"/>
                  <w:vAlign w:val="center"/>
                </w:tcPr>
                <w:p w14:paraId="6704F62F">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操作技师</w:t>
                  </w:r>
                </w:p>
              </w:tc>
              <w:tc>
                <w:tcPr>
                  <w:tcW w:w="1685" w:type="dxa"/>
                  <w:vAlign w:val="center"/>
                </w:tcPr>
                <w:p w14:paraId="3B93637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598EB57F">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0.005</w:t>
                  </w:r>
                </w:p>
              </w:tc>
            </w:tr>
            <w:tr w14:paraId="1984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shd w:val="clear" w:color="auto" w:fill="auto"/>
                  <w:vAlign w:val="center"/>
                </w:tcPr>
                <w:p w14:paraId="7C52F154">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机房</w:t>
                  </w:r>
                  <w:r>
                    <w:rPr>
                      <w:rFonts w:hint="eastAsia" w:ascii="Times New Roman" w:hAnsi="Times New Roman" w:eastAsia="宋体" w:cs="Times New Roman"/>
                      <w:color w:val="auto"/>
                      <w:sz w:val="21"/>
                      <w:szCs w:val="21"/>
                      <w:highlight w:val="none"/>
                      <w:vertAlign w:val="baseline"/>
                      <w:lang w:val="en-US" w:eastAsia="zh-CN"/>
                    </w:rPr>
                    <w:t>周围</w:t>
                  </w:r>
                </w:p>
              </w:tc>
              <w:tc>
                <w:tcPr>
                  <w:tcW w:w="2875" w:type="dxa"/>
                  <w:gridSpan w:val="2"/>
                  <w:vAlign w:val="center"/>
                </w:tcPr>
                <w:p w14:paraId="49043299">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公众成员</w:t>
                  </w:r>
                </w:p>
              </w:tc>
              <w:tc>
                <w:tcPr>
                  <w:tcW w:w="1685" w:type="dxa"/>
                  <w:vAlign w:val="center"/>
                </w:tcPr>
                <w:p w14:paraId="08BCEFA1">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摄影</w:t>
                  </w:r>
                </w:p>
              </w:tc>
              <w:tc>
                <w:tcPr>
                  <w:tcW w:w="1685" w:type="dxa"/>
                  <w:vAlign w:val="center"/>
                </w:tcPr>
                <w:p w14:paraId="38392190">
                  <w:pPr>
                    <w:pStyle w:val="6"/>
                    <w:spacing w:line="240" w:lineRule="auto"/>
                    <w:ind w:left="0" w:leftChars="0" w:right="0" w:rightChars="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0.089</w:t>
                  </w:r>
                </w:p>
              </w:tc>
            </w:tr>
          </w:tbl>
          <w:p w14:paraId="10E57B5A">
            <w:pPr>
              <w:pStyle w:val="6"/>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right="0" w:righ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表7.4  医生操作位辐射剂量率检测结果</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sz w:val="24"/>
                <w:szCs w:val="24"/>
                <w:highlight w:val="none"/>
                <w:lang w:val="en-US" w:eastAsia="zh-CN"/>
              </w:rPr>
              <w:t>单位：µSv/h</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106"/>
              <w:gridCol w:w="2106"/>
              <w:gridCol w:w="2106"/>
            </w:tblGrid>
            <w:tr w14:paraId="277E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shd w:val="clear" w:color="auto" w:fill="auto"/>
                  <w:vAlign w:val="center"/>
                </w:tcPr>
                <w:p w14:paraId="714A9FBD">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场所名称</w:t>
                  </w:r>
                </w:p>
              </w:tc>
              <w:tc>
                <w:tcPr>
                  <w:tcW w:w="1250" w:type="pct"/>
                  <w:shd w:val="clear" w:color="auto" w:fill="auto"/>
                  <w:vAlign w:val="center"/>
                </w:tcPr>
                <w:p w14:paraId="39EA131E">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sz w:val="21"/>
                      <w:szCs w:val="20"/>
                      <w:highlight w:val="none"/>
                      <w:vertAlign w:val="baseline"/>
                      <w:lang w:val="en-US" w:eastAsia="zh-CN"/>
                    </w:rPr>
                    <w:t>位置</w:t>
                  </w:r>
                </w:p>
              </w:tc>
              <w:tc>
                <w:tcPr>
                  <w:tcW w:w="1250" w:type="pct"/>
                  <w:shd w:val="clear" w:color="auto" w:fill="auto"/>
                  <w:vAlign w:val="center"/>
                </w:tcPr>
                <w:p w14:paraId="07E01215">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工况</w:t>
                  </w:r>
                </w:p>
              </w:tc>
              <w:tc>
                <w:tcPr>
                  <w:tcW w:w="1250" w:type="pct"/>
                  <w:shd w:val="clear" w:color="auto" w:fill="auto"/>
                  <w:vAlign w:val="top"/>
                </w:tcPr>
                <w:p w14:paraId="0EC3E44D">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剂量率</w:t>
                  </w:r>
                </w:p>
              </w:tc>
            </w:tr>
            <w:tr w14:paraId="6322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shd w:val="clear" w:color="auto" w:fill="auto"/>
                  <w:vAlign w:val="top"/>
                </w:tcPr>
                <w:p w14:paraId="44F8775C">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DSA机房</w:t>
                  </w:r>
                  <w:r>
                    <w:rPr>
                      <w:rFonts w:hint="eastAsia" w:ascii="Times New Roman" w:hAnsi="Times New Roman" w:eastAsia="宋体" w:cs="Times New Roman"/>
                      <w:color w:val="auto"/>
                      <w:sz w:val="21"/>
                      <w:szCs w:val="20"/>
                      <w:highlight w:val="none"/>
                      <w:vertAlign w:val="baseline"/>
                      <w:lang w:val="en-US" w:eastAsia="zh-CN"/>
                    </w:rPr>
                    <w:t>1</w:t>
                  </w:r>
                  <w:r>
                    <w:rPr>
                      <w:rFonts w:hint="default" w:ascii="Times New Roman" w:hAnsi="Times New Roman" w:eastAsia="宋体" w:cs="Times New Roman"/>
                      <w:color w:val="auto"/>
                      <w:sz w:val="21"/>
                      <w:szCs w:val="20"/>
                      <w:highlight w:val="none"/>
                      <w:vertAlign w:val="baseline"/>
                      <w:lang w:val="en-US" w:eastAsia="zh-CN"/>
                    </w:rPr>
                    <w:t>内</w:t>
                  </w:r>
                </w:p>
              </w:tc>
              <w:tc>
                <w:tcPr>
                  <w:tcW w:w="1250" w:type="pct"/>
                  <w:shd w:val="clear" w:color="auto" w:fill="auto"/>
                  <w:vAlign w:val="top"/>
                </w:tcPr>
                <w:p w14:paraId="19E6C356">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kern w:val="2"/>
                      <w:sz w:val="21"/>
                      <w:szCs w:val="20"/>
                      <w:highlight w:val="none"/>
                      <w:vertAlign w:val="baseline"/>
                      <w:lang w:val="en-US" w:eastAsia="zh-CN" w:bidi="ar-SA"/>
                    </w:rPr>
                    <w:t>医生操作位（腕部）</w:t>
                  </w:r>
                </w:p>
              </w:tc>
              <w:tc>
                <w:tcPr>
                  <w:tcW w:w="1250" w:type="pct"/>
                  <w:shd w:val="clear" w:color="auto" w:fill="auto"/>
                  <w:vAlign w:val="top"/>
                </w:tcPr>
                <w:p w14:paraId="529FA253">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default" w:ascii="Times New Roman" w:hAnsi="Times New Roman" w:eastAsia="宋体" w:cs="Times New Roman"/>
                      <w:color w:val="auto"/>
                      <w:sz w:val="21"/>
                      <w:szCs w:val="20"/>
                      <w:highlight w:val="none"/>
                      <w:vertAlign w:val="baseline"/>
                      <w:lang w:val="en-US" w:eastAsia="zh-CN"/>
                    </w:rPr>
                    <w:t>透视</w:t>
                  </w:r>
                </w:p>
              </w:tc>
              <w:tc>
                <w:tcPr>
                  <w:tcW w:w="1250" w:type="pct"/>
                  <w:shd w:val="clear" w:color="auto" w:fill="auto"/>
                  <w:vAlign w:val="top"/>
                </w:tcPr>
                <w:p w14:paraId="1D79624C">
                  <w:pPr>
                    <w:pStyle w:val="6"/>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0"/>
                      <w:highlight w:val="none"/>
                      <w:vertAlign w:val="baseline"/>
                      <w:lang w:val="en-US" w:eastAsia="zh-CN" w:bidi="ar-SA"/>
                    </w:rPr>
                  </w:pPr>
                  <w:r>
                    <w:rPr>
                      <w:rFonts w:hint="eastAsia" w:ascii="Times New Roman" w:hAnsi="Times New Roman" w:eastAsia="宋体" w:cs="Times New Roman"/>
                      <w:color w:val="auto"/>
                      <w:sz w:val="21"/>
                      <w:szCs w:val="20"/>
                      <w:highlight w:val="none"/>
                      <w:vertAlign w:val="baseline"/>
                      <w:lang w:val="en-US" w:eastAsia="zh-CN"/>
                    </w:rPr>
                    <w:t>358.12</w:t>
                  </w:r>
                </w:p>
              </w:tc>
            </w:tr>
          </w:tbl>
          <w:p w14:paraId="796CB12F">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（4）计算结果</w:t>
            </w:r>
          </w:p>
          <w:p w14:paraId="63A9423F">
            <w:pPr>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经计算：</w:t>
            </w:r>
          </w:p>
          <w:p w14:paraId="51277025">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①运行期间每位医师或</w:t>
            </w:r>
            <w:r>
              <w:rPr>
                <w:rFonts w:hint="eastAsia" w:ascii="Times New Roman" w:hAnsi="Times New Roman" w:eastAsia="宋体" w:cs="Times New Roman"/>
                <w:sz w:val="24"/>
                <w:szCs w:val="24"/>
                <w:highlight w:val="none"/>
                <w:lang w:val="en-US" w:eastAsia="zh-CN"/>
              </w:rPr>
              <w:t>护师</w:t>
            </w:r>
            <w:r>
              <w:rPr>
                <w:rFonts w:hint="default" w:ascii="Times New Roman" w:hAnsi="Times New Roman" w:eastAsia="宋体" w:cs="Times New Roman"/>
                <w:sz w:val="24"/>
                <w:szCs w:val="24"/>
                <w:highlight w:val="none"/>
                <w:lang w:val="en-US" w:eastAsia="zh-CN"/>
              </w:rPr>
              <w:t>个人最大年有效剂量为</w:t>
            </w:r>
            <w:r>
              <w:rPr>
                <w:rFonts w:hint="eastAsia" w:ascii="Times New Roman" w:hAnsi="Times New Roman" w:eastAsia="宋体" w:cs="Times New Roman"/>
                <w:sz w:val="24"/>
                <w:szCs w:val="24"/>
                <w:highlight w:val="none"/>
                <w:lang w:val="en-US" w:eastAsia="zh-CN"/>
              </w:rPr>
              <w:t>3.84</w:t>
            </w:r>
            <w:r>
              <w:rPr>
                <w:rFonts w:hint="default" w:ascii="Times New Roman" w:hAnsi="Times New Roman" w:eastAsia="宋体" w:cs="Times New Roman"/>
                <w:sz w:val="24"/>
                <w:szCs w:val="24"/>
                <w:highlight w:val="none"/>
                <w:lang w:val="en-US" w:eastAsia="zh-CN"/>
              </w:rPr>
              <w:t>mSv/a，低于本次评价5mSv/a的有效剂量约束值。</w:t>
            </w:r>
          </w:p>
          <w:p w14:paraId="03782284">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②运行期间医师腕部所受最大年当量剂量为</w:t>
            </w:r>
            <w:r>
              <w:rPr>
                <w:rFonts w:hint="eastAsia" w:ascii="Times New Roman" w:hAnsi="Times New Roman" w:eastAsia="宋体" w:cs="Times New Roman"/>
                <w:sz w:val="24"/>
                <w:szCs w:val="24"/>
                <w:highlight w:val="none"/>
                <w:lang w:val="en-US" w:eastAsia="zh-CN"/>
              </w:rPr>
              <w:t>33.31</w:t>
            </w:r>
            <w:r>
              <w:rPr>
                <w:rFonts w:hint="default" w:ascii="Times New Roman" w:hAnsi="Times New Roman" w:eastAsia="宋体" w:cs="Times New Roman"/>
                <w:sz w:val="24"/>
                <w:szCs w:val="24"/>
                <w:highlight w:val="none"/>
                <w:lang w:val="en-US" w:eastAsia="zh-CN"/>
              </w:rPr>
              <w:t>mSv/a，低于本次评价200mSv/a的当量剂量约束值。</w:t>
            </w:r>
          </w:p>
          <w:p w14:paraId="310A8697">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③DSA机房控制室操作技师所受个人最大年有效剂量为0.00</w:t>
            </w:r>
            <w:r>
              <w:rPr>
                <w:rFonts w:hint="eastAsia"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lang w:val="en-US" w:eastAsia="zh-CN"/>
              </w:rPr>
              <w:t>mSv/a，低于本次评价2mSv/a的有效剂量约束值。</w:t>
            </w:r>
          </w:p>
          <w:p w14:paraId="04FB8D43">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ascii="宋体" w:hAnsi="宋体" w:eastAsia="宋体" w:cs="宋体"/>
                <w:sz w:val="24"/>
                <w:szCs w:val="24"/>
                <w:highlight w:val="none"/>
                <w:lang w:val="en-US" w:eastAsia="zh-CN"/>
              </w:rPr>
              <w:t>④</w:t>
            </w:r>
            <w:r>
              <w:rPr>
                <w:rFonts w:hint="eastAsia" w:ascii="Times New Roman" w:hAnsi="Times New Roman" w:eastAsia="宋体" w:cs="Times New Roman"/>
                <w:sz w:val="24"/>
                <w:szCs w:val="24"/>
                <w:highlight w:val="none"/>
                <w:lang w:val="en-US" w:eastAsia="zh-CN"/>
              </w:rPr>
              <w:t>DSA机房周围公众成员所受最大年有效剂量为0.021mSv/a，低于本次验收执行的公众成员0.1mSv/h的剂量限值。</w:t>
            </w:r>
          </w:p>
          <w:p w14:paraId="72230790">
            <w:pPr>
              <w:spacing w:line="360" w:lineRule="auto"/>
              <w:ind w:firstLine="480" w:firstLineChars="200"/>
              <w:rPr>
                <w:rFonts w:hint="eastAsia" w:ascii="Times New Roman" w:hAnsi="Times New Roman" w:eastAsia="宋体" w:cs="Times New Roman"/>
                <w:sz w:val="24"/>
                <w:szCs w:val="24"/>
                <w:lang w:val="en-US" w:eastAsia="zh-CN"/>
              </w:rPr>
            </w:pPr>
          </w:p>
          <w:p w14:paraId="1F3A2AF2">
            <w:pPr>
              <w:spacing w:line="360" w:lineRule="auto"/>
              <w:ind w:firstLine="480" w:firstLineChars="200"/>
              <w:rPr>
                <w:rFonts w:hint="eastAsia" w:ascii="Times New Roman" w:hAnsi="Times New Roman" w:eastAsia="宋体" w:cs="Times New Roman"/>
                <w:sz w:val="24"/>
                <w:szCs w:val="24"/>
                <w:lang w:val="en-US" w:eastAsia="zh-CN"/>
              </w:rPr>
            </w:pPr>
          </w:p>
          <w:p w14:paraId="3E5EBA86">
            <w:pPr>
              <w:spacing w:line="360" w:lineRule="auto"/>
              <w:ind w:firstLine="480" w:firstLineChars="200"/>
              <w:rPr>
                <w:rFonts w:hint="eastAsia" w:ascii="Times New Roman" w:hAnsi="Times New Roman" w:eastAsia="宋体" w:cs="Times New Roman"/>
                <w:sz w:val="24"/>
                <w:szCs w:val="24"/>
                <w:lang w:val="en-US" w:eastAsia="zh-CN"/>
              </w:rPr>
            </w:pPr>
          </w:p>
          <w:p w14:paraId="30497ED0">
            <w:pPr>
              <w:spacing w:line="360" w:lineRule="auto"/>
              <w:ind w:firstLine="480" w:firstLineChars="200"/>
              <w:rPr>
                <w:rFonts w:hint="eastAsia" w:ascii="Times New Roman" w:hAnsi="Times New Roman" w:eastAsia="宋体" w:cs="Times New Roman"/>
                <w:sz w:val="24"/>
                <w:szCs w:val="24"/>
                <w:lang w:val="en-US" w:eastAsia="zh-CN"/>
              </w:rPr>
            </w:pPr>
          </w:p>
          <w:p w14:paraId="3AF14A20">
            <w:pPr>
              <w:spacing w:line="360" w:lineRule="auto"/>
              <w:ind w:firstLine="480" w:firstLineChars="200"/>
              <w:rPr>
                <w:rFonts w:hint="eastAsia" w:ascii="Times New Roman" w:hAnsi="Times New Roman" w:eastAsia="宋体" w:cs="Times New Roman"/>
                <w:sz w:val="24"/>
                <w:szCs w:val="24"/>
                <w:lang w:val="en-US" w:eastAsia="zh-CN"/>
              </w:rPr>
            </w:pPr>
          </w:p>
          <w:p w14:paraId="360F4A5E">
            <w:pPr>
              <w:spacing w:line="360" w:lineRule="auto"/>
              <w:ind w:firstLine="480" w:firstLineChars="200"/>
              <w:rPr>
                <w:rFonts w:hint="eastAsia" w:ascii="Times New Roman" w:hAnsi="Times New Roman" w:eastAsia="宋体" w:cs="Times New Roman"/>
                <w:sz w:val="24"/>
                <w:szCs w:val="24"/>
                <w:lang w:val="en-US" w:eastAsia="zh-CN"/>
              </w:rPr>
            </w:pPr>
          </w:p>
          <w:p w14:paraId="7326E389">
            <w:pPr>
              <w:spacing w:line="360" w:lineRule="auto"/>
              <w:ind w:firstLine="480" w:firstLineChars="200"/>
              <w:rPr>
                <w:rFonts w:hint="eastAsia" w:ascii="Times New Roman" w:hAnsi="Times New Roman" w:eastAsia="宋体" w:cs="Times New Roman"/>
                <w:sz w:val="24"/>
                <w:szCs w:val="24"/>
                <w:lang w:val="en-US" w:eastAsia="zh-CN"/>
              </w:rPr>
            </w:pPr>
          </w:p>
          <w:p w14:paraId="1CF3EB81">
            <w:pPr>
              <w:spacing w:line="360" w:lineRule="auto"/>
              <w:ind w:firstLine="480" w:firstLineChars="200"/>
              <w:rPr>
                <w:rFonts w:hint="eastAsia" w:ascii="Times New Roman" w:hAnsi="Times New Roman" w:eastAsia="宋体" w:cs="Times New Roman"/>
                <w:sz w:val="24"/>
                <w:szCs w:val="24"/>
                <w:lang w:val="en-US" w:eastAsia="zh-CN"/>
              </w:rPr>
            </w:pPr>
          </w:p>
          <w:p w14:paraId="6B2E08A5">
            <w:pPr>
              <w:spacing w:line="360" w:lineRule="auto"/>
              <w:ind w:firstLine="480" w:firstLineChars="200"/>
              <w:rPr>
                <w:rFonts w:hint="eastAsia" w:ascii="Times New Roman" w:hAnsi="Times New Roman" w:eastAsia="宋体" w:cs="Times New Roman"/>
                <w:sz w:val="24"/>
                <w:szCs w:val="24"/>
                <w:lang w:val="en-US" w:eastAsia="zh-CN"/>
              </w:rPr>
            </w:pPr>
          </w:p>
          <w:p w14:paraId="59A04A7E">
            <w:pPr>
              <w:spacing w:line="360" w:lineRule="auto"/>
              <w:ind w:firstLine="480" w:firstLineChars="200"/>
              <w:rPr>
                <w:rFonts w:hint="eastAsia" w:ascii="Times New Roman" w:hAnsi="Times New Roman" w:eastAsia="宋体" w:cs="Times New Roman"/>
                <w:sz w:val="24"/>
                <w:szCs w:val="24"/>
                <w:lang w:val="en-US" w:eastAsia="zh-CN"/>
              </w:rPr>
            </w:pPr>
          </w:p>
          <w:p w14:paraId="7D6F7841">
            <w:pPr>
              <w:spacing w:line="360" w:lineRule="auto"/>
              <w:ind w:firstLine="480" w:firstLineChars="200"/>
              <w:rPr>
                <w:rFonts w:hint="eastAsia" w:ascii="Times New Roman" w:hAnsi="Times New Roman" w:eastAsia="宋体" w:cs="Times New Roman"/>
                <w:sz w:val="24"/>
                <w:szCs w:val="24"/>
                <w:lang w:val="en-US" w:eastAsia="zh-CN"/>
              </w:rPr>
            </w:pPr>
          </w:p>
          <w:p w14:paraId="34358208">
            <w:pPr>
              <w:spacing w:line="360" w:lineRule="auto"/>
              <w:ind w:firstLine="480" w:firstLineChars="200"/>
              <w:rPr>
                <w:rFonts w:hint="eastAsia" w:ascii="Times New Roman" w:hAnsi="Times New Roman" w:eastAsia="宋体" w:cs="Times New Roman"/>
                <w:sz w:val="24"/>
                <w:szCs w:val="24"/>
                <w:lang w:val="en-US" w:eastAsia="zh-CN"/>
              </w:rPr>
            </w:pPr>
          </w:p>
          <w:p w14:paraId="64A38BAD">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p w14:paraId="734DF215">
            <w:pPr>
              <w:spacing w:line="360" w:lineRule="auto"/>
              <w:ind w:firstLine="480" w:firstLineChars="200"/>
              <w:rPr>
                <w:rFonts w:hint="eastAsia" w:ascii="Times New Roman" w:hAnsi="Times New Roman" w:eastAsia="宋体" w:cs="Times New Roman"/>
                <w:sz w:val="24"/>
                <w:szCs w:val="24"/>
                <w:lang w:val="en-US" w:eastAsia="zh-CN"/>
              </w:rPr>
            </w:pPr>
          </w:p>
          <w:p w14:paraId="143EE1DD">
            <w:pPr>
              <w:spacing w:line="360" w:lineRule="auto"/>
              <w:ind w:firstLine="480" w:firstLineChars="200"/>
              <w:rPr>
                <w:rFonts w:hint="eastAsia" w:ascii="Times New Roman" w:hAnsi="Times New Roman" w:eastAsia="宋体" w:cs="Times New Roman"/>
                <w:sz w:val="24"/>
                <w:szCs w:val="24"/>
                <w:lang w:val="en-US" w:eastAsia="zh-CN"/>
              </w:rPr>
            </w:pPr>
          </w:p>
          <w:p w14:paraId="03666D31">
            <w:pPr>
              <w:spacing w:line="360" w:lineRule="auto"/>
              <w:ind w:firstLine="480" w:firstLineChars="200"/>
              <w:rPr>
                <w:rFonts w:hint="eastAsia" w:ascii="Times New Roman" w:hAnsi="Times New Roman" w:eastAsia="宋体" w:cs="Times New Roman"/>
                <w:sz w:val="24"/>
                <w:szCs w:val="24"/>
                <w:lang w:val="en-US" w:eastAsia="zh-CN"/>
              </w:rPr>
            </w:pPr>
          </w:p>
          <w:p w14:paraId="4CB7E6F3">
            <w:pPr>
              <w:spacing w:line="360" w:lineRule="auto"/>
              <w:ind w:firstLine="480" w:firstLineChars="200"/>
              <w:rPr>
                <w:rFonts w:hint="eastAsia" w:ascii="Times New Roman" w:hAnsi="Times New Roman" w:eastAsia="宋体" w:cs="Times New Roman"/>
                <w:sz w:val="24"/>
                <w:szCs w:val="24"/>
                <w:lang w:val="en-US" w:eastAsia="zh-CN"/>
              </w:rPr>
            </w:pPr>
          </w:p>
          <w:p w14:paraId="49A46B7F">
            <w:pPr>
              <w:spacing w:line="360" w:lineRule="auto"/>
              <w:ind w:firstLine="480" w:firstLineChars="200"/>
              <w:rPr>
                <w:rFonts w:hint="eastAsia" w:ascii="Times New Roman" w:hAnsi="Times New Roman" w:eastAsia="宋体" w:cs="Times New Roman"/>
                <w:sz w:val="24"/>
                <w:szCs w:val="24"/>
                <w:lang w:val="en-US" w:eastAsia="zh-CN"/>
              </w:rPr>
            </w:pPr>
          </w:p>
          <w:p w14:paraId="16F693D3">
            <w:pPr>
              <w:spacing w:line="360" w:lineRule="auto"/>
              <w:ind w:firstLine="480" w:firstLineChars="200"/>
              <w:rPr>
                <w:rFonts w:hint="eastAsia" w:ascii="Times New Roman" w:hAnsi="Times New Roman" w:eastAsia="宋体" w:cs="Times New Roman"/>
                <w:sz w:val="24"/>
                <w:szCs w:val="24"/>
                <w:lang w:val="en-US" w:eastAsia="zh-CN"/>
              </w:rPr>
            </w:pPr>
          </w:p>
          <w:p w14:paraId="001B21D4">
            <w:pPr>
              <w:spacing w:line="360" w:lineRule="auto"/>
              <w:ind w:firstLine="480" w:firstLineChars="200"/>
              <w:rPr>
                <w:rFonts w:hint="eastAsia" w:ascii="Times New Roman" w:hAnsi="Times New Roman" w:eastAsia="宋体" w:cs="Times New Roman"/>
                <w:sz w:val="24"/>
                <w:szCs w:val="24"/>
                <w:lang w:val="en-US" w:eastAsia="zh-CN"/>
              </w:rPr>
            </w:pPr>
          </w:p>
          <w:p w14:paraId="29FD07BD">
            <w:pPr>
              <w:spacing w:line="360" w:lineRule="auto"/>
              <w:rPr>
                <w:rFonts w:ascii="Times New Roman" w:hAnsi="Times New Roman" w:eastAsia="宋体"/>
                <w:sz w:val="24"/>
                <w:szCs w:val="21"/>
              </w:rPr>
            </w:pPr>
          </w:p>
        </w:tc>
      </w:tr>
    </w:tbl>
    <w:p w14:paraId="0CBC9226">
      <w:pPr>
        <w:rPr>
          <w:rFonts w:ascii="Times New Roman" w:hAnsi="Times New Roman" w:eastAsia="黑体"/>
          <w:bCs/>
          <w:sz w:val="24"/>
          <w:szCs w:val="24"/>
        </w:rPr>
      </w:pPr>
      <w:r>
        <w:rPr>
          <w:rFonts w:ascii="Times New Roman" w:hAnsi="Times New Roman" w:eastAsia="黑体"/>
          <w:bCs/>
          <w:sz w:val="24"/>
          <w:szCs w:val="24"/>
        </w:rPr>
        <w:br w:type="page"/>
      </w:r>
    </w:p>
    <w:p w14:paraId="02EB206A">
      <w:pPr>
        <w:spacing w:line="20" w:lineRule="exact"/>
        <w:rPr>
          <w:rFonts w:ascii="Times New Roman" w:hAnsi="Times New Roman" w:eastAsia="宋体"/>
          <w:szCs w:val="21"/>
        </w:rPr>
      </w:pPr>
    </w:p>
    <w:p w14:paraId="2B1501B1">
      <w:pPr>
        <w:spacing w:line="360" w:lineRule="auto"/>
        <w:jc w:val="center"/>
        <w:rPr>
          <w:rFonts w:ascii="黑体" w:hAnsi="黑体" w:eastAsia="黑体"/>
          <w:sz w:val="28"/>
          <w:szCs w:val="24"/>
        </w:rPr>
      </w:pPr>
      <w:r>
        <w:rPr>
          <w:rFonts w:hint="eastAsia" w:ascii="黑体" w:hAnsi="黑体" w:eastAsia="黑体"/>
          <w:sz w:val="28"/>
          <w:szCs w:val="24"/>
        </w:rPr>
        <w:t>表</w:t>
      </w:r>
      <w:r>
        <w:rPr>
          <w:rFonts w:ascii="黑体" w:hAnsi="黑体" w:eastAsia="黑体"/>
          <w:sz w:val="28"/>
          <w:szCs w:val="24"/>
        </w:rPr>
        <w:t xml:space="preserve">8  </w:t>
      </w:r>
      <w:r>
        <w:rPr>
          <w:rFonts w:hint="eastAsia" w:ascii="黑体" w:hAnsi="黑体" w:eastAsia="黑体"/>
          <w:sz w:val="28"/>
          <w:szCs w:val="24"/>
        </w:rPr>
        <w:t>验收监测结论</w:t>
      </w:r>
    </w:p>
    <w:tbl>
      <w:tblPr>
        <w:tblStyle w:val="15"/>
        <w:tblW w:w="864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42"/>
      </w:tblGrid>
      <w:tr w14:paraId="02FB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6" w:hRule="atLeast"/>
          <w:jc w:val="center"/>
        </w:trPr>
        <w:tc>
          <w:tcPr>
            <w:tcW w:w="8642" w:type="dxa"/>
          </w:tcPr>
          <w:p w14:paraId="69E254F8">
            <w:pPr>
              <w:pStyle w:val="24"/>
              <w:keepNext w:val="0"/>
              <w:keepLines w:val="0"/>
              <w:pageBreakBefore w:val="0"/>
              <w:widowControl w:val="0"/>
              <w:numPr>
                <w:ilvl w:val="0"/>
                <w:numId w:val="6"/>
              </w:numPr>
              <w:kinsoku/>
              <w:wordWrap/>
              <w:overflowPunct/>
              <w:topLinePunct w:val="0"/>
              <w:autoSpaceDE/>
              <w:autoSpaceDN/>
              <w:bidi w:val="0"/>
              <w:adjustRightInd/>
              <w:snapToGrid/>
              <w:spacing w:line="348" w:lineRule="auto"/>
              <w:ind w:firstLineChars="0"/>
              <w:textAlignment w:val="auto"/>
              <w:rPr>
                <w:b/>
                <w:bCs/>
                <w:sz w:val="24"/>
                <w:szCs w:val="24"/>
              </w:rPr>
            </w:pPr>
            <w:r>
              <w:rPr>
                <w:rFonts w:hint="eastAsia"/>
                <w:b/>
                <w:bCs/>
                <w:sz w:val="24"/>
                <w:szCs w:val="24"/>
              </w:rPr>
              <w:t>验收基本情况</w:t>
            </w:r>
          </w:p>
          <w:p w14:paraId="581A11F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eastAsia" w:ascii="Times New Roman" w:hAnsi="Times New Roman" w:eastAsia="宋体" w:cs="Times New Roman"/>
                <w:color w:val="auto"/>
                <w:sz w:val="24"/>
                <w:szCs w:val="24"/>
                <w:lang w:val="en-US" w:eastAsia="zh-CN"/>
              </w:rPr>
              <w:t>在新院门急诊医技楼二层北侧介入中心建设2个血管造影机房（2个DSA机房）。</w:t>
            </w:r>
            <w:r>
              <w:rPr>
                <w:rFonts w:hint="default" w:ascii="Times New Roman" w:hAnsi="Times New Roman" w:eastAsia="宋体" w:cs="Times New Roman"/>
                <w:sz w:val="24"/>
                <w:szCs w:val="24"/>
              </w:rPr>
              <w:t>本次验收内容为</w:t>
            </w:r>
            <w:r>
              <w:rPr>
                <w:rFonts w:hint="eastAsia" w:ascii="Times New Roman" w:hAnsi="Times New Roman" w:eastAsia="宋体" w:cs="Times New Roman"/>
                <w:bCs/>
                <w:sz w:val="24"/>
                <w:szCs w:val="24"/>
                <w:lang w:eastAsia="zh-CN"/>
              </w:rPr>
              <w:t>夏县人民医院</w:t>
            </w:r>
            <w:r>
              <w:rPr>
                <w:rFonts w:hint="eastAsia" w:ascii="Times New Roman" w:hAnsi="Times New Roman" w:eastAsia="宋体" w:cs="Times New Roman"/>
                <w:bCs/>
                <w:sz w:val="24"/>
                <w:szCs w:val="24"/>
                <w:lang w:val="en-US" w:eastAsia="zh-CN"/>
              </w:rPr>
              <w:t>DSA机房1</w:t>
            </w:r>
            <w:r>
              <w:rPr>
                <w:rFonts w:hint="default" w:ascii="Times New Roman" w:hAnsi="Times New Roman" w:eastAsia="宋体" w:cs="Times New Roman"/>
                <w:sz w:val="24"/>
                <w:szCs w:val="24"/>
              </w:rPr>
              <w:t>使用</w:t>
            </w:r>
            <w:r>
              <w:rPr>
                <w:rFonts w:hint="eastAsia" w:ascii="Times New Roman" w:hAnsi="Times New Roman" w:eastAsia="宋体" w:cs="Times New Roman"/>
                <w:sz w:val="24"/>
                <w:szCs w:val="24"/>
                <w:lang w:eastAsia="zh-CN"/>
              </w:rPr>
              <w:t>的</w:t>
            </w:r>
            <w:r>
              <w:rPr>
                <w:rFonts w:hint="eastAsia" w:ascii="Times New Roman" w:hAnsi="Times New Roman" w:eastAsia="宋体" w:cs="Times New Roman"/>
                <w:sz w:val="24"/>
                <w:szCs w:val="24"/>
                <w:lang w:val="en-US" w:eastAsia="zh-CN"/>
              </w:rPr>
              <w:t>1台血管造影机</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属于</w:t>
            </w:r>
            <w:r>
              <w:rPr>
                <w:rFonts w:hint="default" w:ascii="Times New Roman" w:hAnsi="Times New Roman" w:eastAsia="宋体" w:cs="Times New Roman"/>
                <w:sz w:val="24"/>
                <w:szCs w:val="24"/>
              </w:rPr>
              <w:t>Ⅱ类射线装置，</w:t>
            </w:r>
            <w:r>
              <w:rPr>
                <w:rFonts w:hint="eastAsia" w:ascii="Times New Roman" w:hAnsi="Times New Roman" w:eastAsia="宋体" w:cs="Times New Roman"/>
                <w:sz w:val="24"/>
                <w:szCs w:val="24"/>
                <w:lang w:val="en-US" w:eastAsia="zh-CN"/>
              </w:rPr>
              <w:t>最大</w:t>
            </w:r>
            <w:r>
              <w:rPr>
                <w:rFonts w:hint="default" w:ascii="Times New Roman" w:hAnsi="Times New Roman" w:eastAsia="宋体" w:cs="Times New Roman"/>
                <w:sz w:val="24"/>
                <w:szCs w:val="24"/>
                <w:lang w:eastAsia="zh-CN"/>
              </w:rPr>
              <w:t>管电压</w:t>
            </w:r>
            <w:r>
              <w:rPr>
                <w:rFonts w:hint="default" w:ascii="Times New Roman" w:hAnsi="Times New Roman" w:eastAsia="宋体" w:cs="Times New Roman"/>
                <w:sz w:val="24"/>
                <w:szCs w:val="24"/>
                <w:lang w:val="en-US" w:eastAsia="zh-CN"/>
              </w:rPr>
              <w:t>和管电流</w:t>
            </w:r>
            <w:r>
              <w:rPr>
                <w:rFonts w:hint="eastAsia" w:ascii="Times New Roman" w:hAnsi="Times New Roman" w:eastAsia="宋体" w:cs="Times New Roman"/>
                <w:sz w:val="24"/>
                <w:szCs w:val="24"/>
                <w:lang w:val="en-US" w:eastAsia="zh-CN"/>
              </w:rPr>
              <w:t>分别</w:t>
            </w:r>
            <w:r>
              <w:rPr>
                <w:rFonts w:hint="default" w:ascii="Times New Roman" w:hAnsi="Times New Roman" w:eastAsia="宋体" w:cs="Times New Roman"/>
                <w:sz w:val="24"/>
                <w:szCs w:val="24"/>
                <w:lang w:val="en-US" w:eastAsia="zh-CN"/>
              </w:rPr>
              <w:t>为：</w:t>
            </w:r>
            <w:r>
              <w:rPr>
                <w:rFonts w:hint="eastAsia" w:ascii="Times New Roman" w:hAnsi="Times New Roman" w:eastAsia="宋体" w:cs="Times New Roman"/>
                <w:sz w:val="24"/>
                <w:szCs w:val="24"/>
                <w:lang w:val="en-US" w:eastAsia="zh-CN"/>
              </w:rPr>
              <w:t>125</w:t>
            </w:r>
            <w:r>
              <w:rPr>
                <w:rFonts w:hint="default" w:ascii="Times New Roman" w:hAnsi="Times New Roman" w:eastAsia="宋体" w:cs="Times New Roman"/>
                <w:sz w:val="24"/>
                <w:szCs w:val="24"/>
                <w:lang w:eastAsia="zh-CN"/>
              </w:rPr>
              <w:t>kV、</w:t>
            </w:r>
            <w:r>
              <w:rPr>
                <w:rFonts w:hint="eastAsia" w:ascii="Times New Roman" w:hAnsi="Times New Roman" w:eastAsia="宋体" w:cs="Times New Roman"/>
                <w:sz w:val="24"/>
                <w:szCs w:val="24"/>
                <w:lang w:val="en-US" w:eastAsia="zh-CN"/>
              </w:rPr>
              <w:t>1000</w:t>
            </w:r>
            <w:r>
              <w:rPr>
                <w:rFonts w:hint="default" w:ascii="Times New Roman" w:hAnsi="Times New Roman" w:eastAsia="宋体" w:cs="Times New Roman"/>
                <w:sz w:val="24"/>
                <w:szCs w:val="24"/>
                <w:lang w:eastAsia="zh-CN"/>
              </w:rPr>
              <w:t>mA</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血管造影机安装于医技楼二层介入中心DSA机房1。</w:t>
            </w:r>
          </w:p>
          <w:p w14:paraId="609C4B2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验收监测结果</w:t>
            </w:r>
          </w:p>
          <w:p w14:paraId="57D18C40">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eastAsia" w:ascii="Times New Roman" w:hAnsi="Times New Roman" w:eastAsia="宋体" w:cs="Times New Roman"/>
                <w:sz w:val="24"/>
                <w:szCs w:val="24"/>
                <w:lang w:val="en-US" w:eastAsia="zh-CN"/>
              </w:rPr>
              <w:t>本项目DSA机房1已落实了环评及批复提出的辐射屏蔽措施，工作场所的周围剂量当量率均满足《放射诊断放射防护要求》（GBZ 130-2020）、《电离辐射防护与辐射源安全基本标准》（GB 18871-2002）、环境影响报告表及其批复的要求</w:t>
            </w:r>
            <w:r>
              <w:rPr>
                <w:rFonts w:hint="default" w:ascii="Times New Roman" w:hAnsi="Times New Roman" w:eastAsia="宋体" w:cs="Times New Roman"/>
                <w:sz w:val="24"/>
                <w:szCs w:val="24"/>
              </w:rPr>
              <w:t>。</w:t>
            </w:r>
          </w:p>
          <w:p w14:paraId="7871303D">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eastAsia" w:ascii="Times New Roman" w:hAnsi="Times New Roman" w:eastAsia="宋体"/>
                <w:sz w:val="24"/>
                <w:szCs w:val="24"/>
              </w:rPr>
              <w:t>（</w:t>
            </w:r>
            <w:r>
              <w:rPr>
                <w:rFonts w:hint="eastAsia" w:ascii="Times New Roman" w:hAnsi="Times New Roman" w:eastAsia="宋体"/>
                <w:sz w:val="24"/>
                <w:szCs w:val="24"/>
                <w:lang w:val="en-US" w:eastAsia="zh-CN"/>
              </w:rPr>
              <w:t>2</w:t>
            </w:r>
            <w:r>
              <w:rPr>
                <w:rFonts w:hint="eastAsia" w:ascii="Times New Roman" w:hAnsi="Times New Roman" w:eastAsia="宋体"/>
                <w:sz w:val="24"/>
                <w:szCs w:val="24"/>
              </w:rPr>
              <w:t>）有效剂量结论</w:t>
            </w:r>
          </w:p>
          <w:p w14:paraId="206592C1">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highlight w:val="none"/>
                <w:lang w:val="en-US" w:eastAsia="zh-CN"/>
              </w:rPr>
            </w:pPr>
            <w:r>
              <w:rPr>
                <w:rFonts w:hint="eastAsia" w:ascii="Times New Roman" w:hAnsi="Times New Roman" w:eastAsia="宋体"/>
                <w:sz w:val="24"/>
                <w:szCs w:val="21"/>
                <w:lang w:val="en-US" w:eastAsia="zh-CN"/>
              </w:rPr>
              <w:t>①运行期间每位医师或护士个人最大年有效剂</w:t>
            </w:r>
            <w:r>
              <w:rPr>
                <w:rFonts w:hint="eastAsia" w:ascii="Times New Roman" w:hAnsi="Times New Roman" w:eastAsia="宋体"/>
                <w:sz w:val="24"/>
                <w:szCs w:val="21"/>
                <w:highlight w:val="none"/>
                <w:lang w:val="en-US" w:eastAsia="zh-CN"/>
              </w:rPr>
              <w:t>量为3.84mSv/a，低于本次评价5mSv/a的有效剂量约束值。</w:t>
            </w:r>
          </w:p>
          <w:p w14:paraId="3AEB04F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highlight w:val="none"/>
                <w:lang w:val="en-US" w:eastAsia="zh-CN"/>
              </w:rPr>
            </w:pPr>
            <w:r>
              <w:rPr>
                <w:rFonts w:hint="eastAsia" w:ascii="Times New Roman" w:hAnsi="Times New Roman" w:eastAsia="宋体"/>
                <w:sz w:val="24"/>
                <w:szCs w:val="21"/>
                <w:highlight w:val="none"/>
                <w:lang w:val="en-US" w:eastAsia="zh-CN"/>
              </w:rPr>
              <w:t>②运行期间医师腕部所受最大年当量剂量为33.31mSv/a，低于本次评价200mSv/a的当量剂量约束值。</w:t>
            </w:r>
          </w:p>
          <w:p w14:paraId="1F7DAD3E">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ascii="Times New Roman" w:hAnsi="Times New Roman" w:eastAsia="宋体"/>
                <w:sz w:val="24"/>
                <w:szCs w:val="21"/>
                <w:highlight w:val="none"/>
              </w:rPr>
            </w:pPr>
            <w:r>
              <w:rPr>
                <w:rFonts w:hint="eastAsia" w:ascii="Times New Roman" w:hAnsi="Times New Roman" w:eastAsia="宋体"/>
                <w:sz w:val="24"/>
                <w:szCs w:val="21"/>
                <w:highlight w:val="none"/>
                <w:lang w:val="en-US" w:eastAsia="zh-CN"/>
              </w:rPr>
              <w:t>③DSA机房控制室操作技师所受个人最大年有效剂量为0.001mSv/a，低于本次评价2mSv/a的有效剂量约束值。</w:t>
            </w:r>
          </w:p>
          <w:p w14:paraId="7088EE26">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highlight w:val="none"/>
                <w:lang w:val="en-US" w:eastAsia="zh-CN"/>
              </w:rPr>
              <w:t>④DSA机房周围公众成员所受最大年有效剂量为0.021mSv/a</w:t>
            </w:r>
            <w:r>
              <w:rPr>
                <w:rFonts w:hint="eastAsia" w:ascii="Times New Roman" w:hAnsi="Times New Roman" w:eastAsia="宋体"/>
                <w:sz w:val="24"/>
                <w:szCs w:val="21"/>
                <w:lang w:val="en-US" w:eastAsia="zh-CN"/>
              </w:rPr>
              <w:t>，低于本次验收执行的公众成员0.1mSv/h的剂量限值。</w:t>
            </w:r>
          </w:p>
          <w:p w14:paraId="000E8398">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sz w:val="24"/>
                <w:szCs w:val="21"/>
                <w:lang w:val="en-US" w:eastAsia="zh-CN"/>
              </w:rPr>
            </w:pPr>
            <w:r>
              <w:rPr>
                <w:rFonts w:hint="eastAsia" w:ascii="Times New Roman" w:hAnsi="Times New Roman" w:eastAsia="宋体"/>
                <w:sz w:val="24"/>
                <w:szCs w:val="21"/>
              </w:rPr>
              <w:t>（</w:t>
            </w:r>
            <w:r>
              <w:rPr>
                <w:rFonts w:hint="eastAsia" w:ascii="Times New Roman" w:hAnsi="Times New Roman" w:eastAsia="宋体"/>
                <w:sz w:val="24"/>
                <w:szCs w:val="21"/>
                <w:lang w:val="en-US" w:eastAsia="zh-CN"/>
              </w:rPr>
              <w:t>3</w:t>
            </w:r>
            <w:r>
              <w:rPr>
                <w:rFonts w:ascii="Times New Roman" w:hAnsi="Times New Roman" w:eastAsia="宋体"/>
                <w:sz w:val="24"/>
                <w:szCs w:val="21"/>
              </w:rPr>
              <w:t>）</w:t>
            </w:r>
            <w:r>
              <w:rPr>
                <w:rFonts w:hint="eastAsia" w:ascii="Times New Roman" w:hAnsi="Times New Roman" w:eastAsia="宋体"/>
                <w:sz w:val="24"/>
                <w:szCs w:val="21"/>
                <w:lang w:val="en-US" w:eastAsia="zh-CN"/>
              </w:rPr>
              <w:t>辐射安全与防护设施</w:t>
            </w:r>
          </w:p>
          <w:p w14:paraId="328806AF">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1"/>
              </w:rPr>
            </w:pPr>
            <w:r>
              <w:rPr>
                <w:rFonts w:hint="eastAsia" w:ascii="Times New Roman" w:hAnsi="Times New Roman" w:eastAsia="宋体"/>
                <w:sz w:val="24"/>
                <w:szCs w:val="21"/>
                <w:lang w:val="en-US" w:eastAsia="zh-CN"/>
              </w:rPr>
              <w:t>本项目辐射工作场所划分为控制区和监督区，分区管理合理。机房设置了门灯联锁、电离辐射警示标志、工作状态指示灯，为辐射工作人员及患者配备了铅衣、铅帽等防护用品，制定并完善了辐射安全与环境管理制度，配备了相应的辐射监测仪器等</w:t>
            </w:r>
            <w:r>
              <w:rPr>
                <w:rFonts w:ascii="Times New Roman" w:hAnsi="Times New Roman" w:eastAsia="宋体"/>
                <w:sz w:val="24"/>
                <w:szCs w:val="21"/>
              </w:rPr>
              <w:t>。</w:t>
            </w:r>
            <w:r>
              <w:rPr>
                <w:rFonts w:hint="eastAsia" w:ascii="Times New Roman" w:hAnsi="Times New Roman" w:eastAsia="宋体"/>
                <w:sz w:val="24"/>
                <w:szCs w:val="21"/>
                <w:lang w:val="en-US" w:eastAsia="zh-CN"/>
              </w:rPr>
              <w:t>各项辐射安全与防护设施已按环境影响报告表及其批复要求进行了落实。</w:t>
            </w:r>
          </w:p>
          <w:p w14:paraId="35563916">
            <w:pPr>
              <w:pStyle w:val="24"/>
              <w:keepNext w:val="0"/>
              <w:keepLines w:val="0"/>
              <w:pageBreakBefore w:val="0"/>
              <w:widowControl w:val="0"/>
              <w:numPr>
                <w:ilvl w:val="0"/>
                <w:numId w:val="6"/>
              </w:numPr>
              <w:kinsoku/>
              <w:wordWrap/>
              <w:overflowPunct/>
              <w:topLinePunct w:val="0"/>
              <w:autoSpaceDE/>
              <w:autoSpaceDN/>
              <w:bidi w:val="0"/>
              <w:adjustRightInd/>
              <w:snapToGrid/>
              <w:spacing w:line="348" w:lineRule="auto"/>
              <w:ind w:firstLineChars="0"/>
              <w:textAlignment w:val="auto"/>
              <w:rPr>
                <w:b/>
                <w:bCs/>
                <w:sz w:val="24"/>
                <w:szCs w:val="24"/>
              </w:rPr>
            </w:pPr>
            <w:r>
              <w:rPr>
                <w:rFonts w:hint="eastAsia"/>
                <w:b/>
                <w:bCs/>
                <w:sz w:val="24"/>
                <w:szCs w:val="24"/>
              </w:rPr>
              <w:t>总结论</w:t>
            </w:r>
          </w:p>
          <w:p w14:paraId="2910B584">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ascii="Times New Roman" w:hAnsi="Times New Roman" w:eastAsia="宋体"/>
                <w:sz w:val="24"/>
                <w:szCs w:val="24"/>
              </w:rPr>
            </w:pPr>
            <w:r>
              <w:rPr>
                <w:rFonts w:hint="default" w:ascii="Times New Roman" w:hAnsi="Times New Roman" w:eastAsia="宋体" w:cs="Times New Roman"/>
                <w:bCs/>
                <w:sz w:val="24"/>
                <w:szCs w:val="24"/>
                <w:lang w:eastAsia="zh-CN"/>
              </w:rPr>
              <w:t>夏县人民医院</w:t>
            </w:r>
            <w:r>
              <w:rPr>
                <w:rFonts w:hint="default" w:ascii="Times New Roman" w:hAnsi="Times New Roman" w:eastAsia="宋体" w:cs="Times New Roman"/>
                <w:bCs/>
                <w:sz w:val="24"/>
                <w:szCs w:val="24"/>
                <w:lang w:val="en-US" w:eastAsia="zh-CN"/>
              </w:rPr>
              <w:t>迁建项目</w:t>
            </w:r>
            <w:r>
              <w:rPr>
                <w:rFonts w:hint="default" w:ascii="Times New Roman" w:hAnsi="Times New Roman" w:eastAsia="宋体" w:cs="Times New Roman"/>
                <w:bCs/>
                <w:sz w:val="24"/>
                <w:szCs w:val="24"/>
              </w:rPr>
              <w:t>使用Ⅱ类射线装置</w:t>
            </w:r>
            <w:r>
              <w:rPr>
                <w:rFonts w:hint="default" w:ascii="Times New Roman" w:hAnsi="Times New Roman" w:eastAsia="宋体" w:cs="Times New Roman"/>
                <w:bCs/>
                <w:sz w:val="24"/>
                <w:szCs w:val="24"/>
                <w:lang w:val="en-US" w:eastAsia="zh-CN"/>
              </w:rPr>
              <w:t>项目</w:t>
            </w:r>
            <w:r>
              <w:rPr>
                <w:rFonts w:hint="eastAsia" w:ascii="Times New Roman" w:hAnsi="Times New Roman" w:eastAsia="宋体" w:cs="Times New Roman"/>
                <w:bCs/>
                <w:sz w:val="24"/>
                <w:szCs w:val="24"/>
                <w:lang w:val="en-US" w:eastAsia="zh-CN"/>
              </w:rPr>
              <w:t>本次验收的DSA机房1</w:t>
            </w:r>
            <w:r>
              <w:rPr>
                <w:rFonts w:hint="default" w:ascii="Times New Roman" w:hAnsi="Times New Roman" w:eastAsia="宋体" w:cs="Times New Roman"/>
                <w:sz w:val="24"/>
                <w:szCs w:val="24"/>
              </w:rPr>
              <w:t>使用</w:t>
            </w:r>
            <w:r>
              <w:rPr>
                <w:rFonts w:hint="eastAsia" w:ascii="Times New Roman" w:hAnsi="Times New Roman" w:eastAsia="宋体" w:cs="Times New Roman"/>
                <w:sz w:val="24"/>
                <w:szCs w:val="24"/>
                <w:lang w:eastAsia="zh-CN"/>
              </w:rPr>
              <w:t>的</w:t>
            </w:r>
            <w:r>
              <w:rPr>
                <w:rFonts w:hint="eastAsia" w:ascii="Times New Roman" w:hAnsi="Times New Roman" w:eastAsia="宋体" w:cs="Times New Roman"/>
                <w:sz w:val="24"/>
                <w:szCs w:val="24"/>
                <w:lang w:val="en-US" w:eastAsia="zh-CN"/>
              </w:rPr>
              <w:t>1台血管造影机</w:t>
            </w:r>
            <w:r>
              <w:rPr>
                <w:rFonts w:ascii="Times New Roman" w:hAnsi="Times New Roman" w:eastAsia="宋体"/>
                <w:sz w:val="24"/>
                <w:szCs w:val="24"/>
              </w:rPr>
              <w:t>，环境管理制度基本齐全，安全防护措施到位。通过现场调查及监测，</w:t>
            </w:r>
            <w:r>
              <w:rPr>
                <w:rFonts w:hint="eastAsia" w:ascii="Times New Roman" w:hAnsi="Times New Roman" w:eastAsia="宋体"/>
                <w:sz w:val="24"/>
                <w:szCs w:val="24"/>
                <w:lang w:val="en-US" w:eastAsia="zh-CN"/>
              </w:rPr>
              <w:t>各项措施</w:t>
            </w:r>
            <w:r>
              <w:rPr>
                <w:rFonts w:ascii="Times New Roman" w:hAnsi="Times New Roman" w:eastAsia="宋体"/>
                <w:sz w:val="24"/>
                <w:szCs w:val="24"/>
              </w:rPr>
              <w:t>按照环评文件及批复要求进行了落实管理，可通过竣工环保验收</w:t>
            </w:r>
            <w:r>
              <w:rPr>
                <w:rFonts w:hint="eastAsia" w:ascii="Times New Roman" w:hAnsi="Times New Roman" w:eastAsia="宋体"/>
                <w:sz w:val="24"/>
                <w:szCs w:val="24"/>
              </w:rPr>
              <w:t>。</w:t>
            </w:r>
          </w:p>
        </w:tc>
      </w:tr>
    </w:tbl>
    <w:p w14:paraId="4E7ADB0F">
      <w:pPr>
        <w:spacing w:line="20" w:lineRule="exact"/>
        <w:rPr>
          <w:rFonts w:ascii="Times New Roman" w:hAnsi="Times New Roman" w:eastAsia="黑体"/>
          <w:bCs/>
          <w:sz w:val="24"/>
          <w:szCs w:val="24"/>
        </w:rPr>
      </w:pPr>
    </w:p>
    <w:p w14:paraId="4545B07D">
      <w:pPr>
        <w:spacing w:line="20" w:lineRule="exact"/>
        <w:jc w:val="center"/>
        <w:rPr>
          <w:rFonts w:ascii="Times New Roman" w:hAnsi="Times New Roman" w:eastAsia="宋体"/>
          <w:sz w:val="24"/>
          <w:szCs w:val="24"/>
        </w:rPr>
        <w:sectPr>
          <w:pgSz w:w="11906" w:h="16838"/>
          <w:pgMar w:top="1440" w:right="1701" w:bottom="1440" w:left="1701" w:header="851" w:footer="992" w:gutter="0"/>
          <w:cols w:space="425" w:num="1"/>
          <w:docGrid w:type="lines" w:linePitch="312" w:charSpace="0"/>
        </w:sectPr>
      </w:pPr>
    </w:p>
    <w:p w14:paraId="426F19BA">
      <w:pPr>
        <w:jc w:val="center"/>
        <w:rPr>
          <w:rFonts w:ascii="Times New Roman" w:hAnsi="Times New Roman" w:eastAsia="宋体"/>
          <w:sz w:val="24"/>
          <w:szCs w:val="24"/>
        </w:rPr>
      </w:pPr>
      <w:r>
        <w:drawing>
          <wp:anchor distT="0" distB="0" distL="114300" distR="114300" simplePos="0" relativeHeight="251663360" behindDoc="1" locked="0" layoutInCell="1" allowOverlap="1">
            <wp:simplePos x="0" y="0"/>
            <wp:positionH relativeFrom="column">
              <wp:posOffset>3810</wp:posOffset>
            </wp:positionH>
            <wp:positionV relativeFrom="paragraph">
              <wp:posOffset>-280670</wp:posOffset>
            </wp:positionV>
            <wp:extent cx="8855710" cy="5869305"/>
            <wp:effectExtent l="9525" t="9525" r="12065" b="266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8855710" cy="5869305"/>
                    </a:xfrm>
                    <a:prstGeom prst="rect">
                      <a:avLst/>
                    </a:prstGeom>
                    <a:noFill/>
                    <a:ln>
                      <a:solidFill>
                        <a:schemeClr val="tx1"/>
                      </a:solidFill>
                    </a:ln>
                  </pic:spPr>
                </pic:pic>
              </a:graphicData>
            </a:graphic>
          </wp:anchor>
        </w:drawing>
      </w:r>
    </w:p>
    <w:p w14:paraId="30A6A538">
      <w:pPr>
        <w:jc w:val="center"/>
        <w:rPr>
          <w:rFonts w:ascii="Times New Roman" w:hAnsi="Times New Roman" w:eastAsia="宋体"/>
          <w:sz w:val="24"/>
          <w:szCs w:val="24"/>
        </w:rPr>
      </w:pPr>
    </w:p>
    <w:p w14:paraId="23395C4D">
      <w:pPr>
        <w:jc w:val="center"/>
        <w:rPr>
          <w:rFonts w:ascii="Times New Roman" w:hAnsi="Times New Roman" w:eastAsia="宋体"/>
          <w:sz w:val="24"/>
          <w:szCs w:val="24"/>
        </w:rPr>
      </w:pPr>
    </w:p>
    <w:p w14:paraId="4EC945E4">
      <w:pPr>
        <w:jc w:val="center"/>
        <w:rPr>
          <w:rFonts w:ascii="Times New Roman" w:hAnsi="Times New Roman" w:eastAsia="宋体"/>
          <w:sz w:val="24"/>
          <w:szCs w:val="24"/>
        </w:rPr>
      </w:pPr>
    </w:p>
    <w:p w14:paraId="71E90F67">
      <w:pPr>
        <w:jc w:val="center"/>
        <w:rPr>
          <w:rFonts w:ascii="Times New Roman" w:hAnsi="Times New Roman" w:eastAsia="宋体"/>
          <w:sz w:val="24"/>
          <w:szCs w:val="24"/>
        </w:rPr>
      </w:pPr>
    </w:p>
    <w:p w14:paraId="3BDFEFDA">
      <w:pPr>
        <w:jc w:val="center"/>
        <w:rPr>
          <w:rFonts w:ascii="Times New Roman" w:hAnsi="Times New Roman" w:eastAsia="宋体"/>
          <w:sz w:val="24"/>
          <w:szCs w:val="24"/>
        </w:rPr>
      </w:pPr>
    </w:p>
    <w:p w14:paraId="1C64296D">
      <w:pPr>
        <w:jc w:val="center"/>
        <w:rPr>
          <w:rFonts w:ascii="Times New Roman" w:hAnsi="Times New Roman" w:eastAsia="宋体"/>
          <w:sz w:val="24"/>
          <w:szCs w:val="24"/>
        </w:rPr>
      </w:pPr>
    </w:p>
    <w:p w14:paraId="0C42A717">
      <w:pPr>
        <w:jc w:val="center"/>
        <w:rPr>
          <w:rFonts w:ascii="Times New Roman" w:hAnsi="Times New Roman" w:eastAsia="宋体"/>
          <w:sz w:val="24"/>
          <w:szCs w:val="24"/>
        </w:rPr>
      </w:pPr>
    </w:p>
    <w:p w14:paraId="51554A56">
      <w:pPr>
        <w:jc w:val="center"/>
        <w:rPr>
          <w:rFonts w:ascii="Times New Roman" w:hAnsi="Times New Roman" w:eastAsia="宋体"/>
          <w:sz w:val="24"/>
          <w:szCs w:val="24"/>
        </w:rPr>
      </w:pPr>
    </w:p>
    <w:p w14:paraId="3DB8AC76">
      <w:pPr>
        <w:jc w:val="center"/>
        <w:rPr>
          <w:rFonts w:ascii="Times New Roman" w:hAnsi="Times New Roman" w:eastAsia="宋体"/>
          <w:sz w:val="24"/>
          <w:szCs w:val="24"/>
        </w:rPr>
      </w:pPr>
    </w:p>
    <w:p w14:paraId="7539053E">
      <w:pPr>
        <w:jc w:val="center"/>
        <w:rPr>
          <w:rFonts w:ascii="Times New Roman" w:hAnsi="Times New Roman" w:eastAsia="宋体"/>
          <w:sz w:val="24"/>
          <w:szCs w:val="24"/>
        </w:rPr>
      </w:pPr>
    </w:p>
    <w:p w14:paraId="73A04DAA">
      <w:pPr>
        <w:jc w:val="center"/>
        <w:rPr>
          <w:rFonts w:ascii="Times New Roman" w:hAnsi="Times New Roman" w:eastAsia="宋体"/>
          <w:sz w:val="24"/>
          <w:szCs w:val="24"/>
        </w:rPr>
      </w:pPr>
    </w:p>
    <w:p w14:paraId="3E3098DF">
      <w:pPr>
        <w:jc w:val="center"/>
        <w:rPr>
          <w:rFonts w:ascii="Times New Roman" w:hAnsi="Times New Roman" w:eastAsia="宋体"/>
          <w:sz w:val="24"/>
          <w:szCs w:val="24"/>
        </w:rPr>
      </w:pPr>
    </w:p>
    <w:p w14:paraId="4BF3CD2C">
      <w:pPr>
        <w:jc w:val="center"/>
        <w:rPr>
          <w:rFonts w:ascii="Times New Roman" w:hAnsi="Times New Roman" w:eastAsia="宋体"/>
          <w:sz w:val="24"/>
          <w:szCs w:val="24"/>
        </w:rPr>
      </w:pPr>
    </w:p>
    <w:p w14:paraId="6B4E8E0F">
      <w:pPr>
        <w:jc w:val="center"/>
        <w:rPr>
          <w:rFonts w:ascii="Times New Roman" w:hAnsi="Times New Roman" w:eastAsia="宋体"/>
          <w:sz w:val="24"/>
          <w:szCs w:val="24"/>
        </w:rPr>
      </w:pPr>
    </w:p>
    <w:p w14:paraId="715742CC">
      <w:pPr>
        <w:jc w:val="center"/>
        <w:rPr>
          <w:rFonts w:ascii="Times New Roman" w:hAnsi="Times New Roman" w:eastAsia="宋体"/>
          <w:sz w:val="24"/>
          <w:szCs w:val="24"/>
        </w:rPr>
      </w:pPr>
    </w:p>
    <w:p w14:paraId="113C5655">
      <w:pPr>
        <w:jc w:val="center"/>
        <w:rPr>
          <w:rFonts w:ascii="Times New Roman" w:hAnsi="Times New Roman" w:eastAsia="宋体"/>
          <w:sz w:val="24"/>
          <w:szCs w:val="24"/>
        </w:rPr>
      </w:pPr>
    </w:p>
    <w:p w14:paraId="2231E9D6">
      <w:pPr>
        <w:jc w:val="center"/>
        <w:rPr>
          <w:rFonts w:ascii="Times New Roman" w:hAnsi="Times New Roman" w:eastAsia="宋体"/>
          <w:sz w:val="24"/>
          <w:szCs w:val="24"/>
        </w:rPr>
      </w:pPr>
    </w:p>
    <w:p w14:paraId="26AC143F">
      <w:pPr>
        <w:jc w:val="center"/>
        <w:rPr>
          <w:rFonts w:ascii="Times New Roman" w:hAnsi="Times New Roman" w:eastAsia="宋体"/>
          <w:sz w:val="24"/>
          <w:szCs w:val="24"/>
        </w:rPr>
      </w:pPr>
    </w:p>
    <w:p w14:paraId="71816A6B">
      <w:pPr>
        <w:jc w:val="center"/>
        <w:rPr>
          <w:rFonts w:ascii="Times New Roman" w:hAnsi="Times New Roman" w:eastAsia="宋体"/>
          <w:sz w:val="24"/>
          <w:szCs w:val="24"/>
        </w:rPr>
      </w:pPr>
    </w:p>
    <w:p w14:paraId="0B9F2318">
      <w:pPr>
        <w:jc w:val="center"/>
        <w:rPr>
          <w:rFonts w:ascii="Times New Roman" w:hAnsi="Times New Roman" w:eastAsia="宋体"/>
          <w:sz w:val="24"/>
          <w:szCs w:val="24"/>
        </w:rPr>
        <w:sectPr>
          <w:footerReference r:id="rId5" w:type="default"/>
          <w:pgSz w:w="16838" w:h="11906" w:orient="landscape"/>
          <w:pgMar w:top="1701" w:right="1440" w:bottom="1588" w:left="1440" w:header="851" w:footer="992" w:gutter="0"/>
          <w:cols w:space="425" w:num="1"/>
          <w:docGrid w:type="lines" w:linePitch="312" w:charSpace="0"/>
        </w:sectPr>
      </w:pPr>
      <w:r>
        <w:rPr>
          <w:sz w:val="24"/>
        </w:rPr>
        <mc:AlternateContent>
          <mc:Choice Requires="wps">
            <w:drawing>
              <wp:anchor distT="0" distB="0" distL="114300" distR="114300" simplePos="0" relativeHeight="251659264" behindDoc="0" locked="0" layoutInCell="1" allowOverlap="1">
                <wp:simplePos x="0" y="0"/>
                <wp:positionH relativeFrom="column">
                  <wp:posOffset>3157855</wp:posOffset>
                </wp:positionH>
                <wp:positionV relativeFrom="paragraph">
                  <wp:posOffset>1605915</wp:posOffset>
                </wp:positionV>
                <wp:extent cx="2286000" cy="388620"/>
                <wp:effectExtent l="0" t="0" r="0" b="0"/>
                <wp:wrapNone/>
                <wp:docPr id="82" name="文本框 82"/>
                <wp:cNvGraphicFramePr/>
                <a:graphic xmlns:a="http://schemas.openxmlformats.org/drawingml/2006/main">
                  <a:graphicData uri="http://schemas.microsoft.com/office/word/2010/wordprocessingShape">
                    <wps:wsp>
                      <wps:cNvSpPr txBox="1"/>
                      <wps:spPr>
                        <a:xfrm>
                          <a:off x="3602990" y="6510655"/>
                          <a:ext cx="2286000" cy="388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0EA8B">
                            <w:pPr>
                              <w:jc w:val="center"/>
                            </w:pPr>
                            <w:r>
                              <w:rPr>
                                <w:rFonts w:hint="eastAsia" w:ascii="Times New Roman" w:hAnsi="Times New Roman" w:eastAsia="宋体"/>
                                <w:b/>
                                <w:bCs/>
                                <w:szCs w:val="21"/>
                                <w:lang w:val="en-US" w:eastAsia="zh-CN"/>
                              </w:rPr>
                              <w:t>附图1  项目地理位置示意图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65pt;margin-top:126.45pt;height:30.6pt;width:180pt;z-index:251659264;mso-width-relative:page;mso-height-relative:page;" filled="f" stroked="f" coordsize="21600,21600" o:gfxdata="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r8GV03AAAAAsBAAAPAAAA&#10;AAAAAAEAIAAAACIAAABkcnMvZG93bnJldi54bWxQSwECFAAUAAAACACHTuJAbW+DPUoCAAB0BAAA&#10;DgAAAAAAAAABACAAAAArAQAAZHJzL2Uyb0RvYy54bWxQSwUGAAAAAAYABgBZAQAA5wUAAAAA&#10;">
                <v:fill on="f" focussize="0,0"/>
                <v:stroke on="f" weight="0.5pt"/>
                <v:imagedata o:title=""/>
                <o:lock v:ext="edit" aspectratio="f"/>
                <v:textbox>
                  <w:txbxContent>
                    <w:p w14:paraId="3B90EA8B">
                      <w:pPr>
                        <w:jc w:val="center"/>
                      </w:pPr>
                      <w:r>
                        <w:rPr>
                          <w:rFonts w:hint="eastAsia" w:ascii="Times New Roman" w:hAnsi="Times New Roman" w:eastAsia="宋体"/>
                          <w:b/>
                          <w:bCs/>
                          <w:szCs w:val="21"/>
                          <w:lang w:val="en-US" w:eastAsia="zh-CN"/>
                        </w:rPr>
                        <w:t>附图1  项目地理位置示意图</w:t>
                      </w:r>
                    </w:p>
                  </w:txbxContent>
                </v:textbox>
              </v:shape>
            </w:pict>
          </mc:Fallback>
        </mc:AlternateContent>
      </w:r>
    </w:p>
    <w:p w14:paraId="6336142F">
      <w:pPr>
        <w:tabs>
          <w:tab w:val="left" w:pos="7130"/>
        </w:tabs>
        <w:spacing w:line="16027" w:lineRule="exact"/>
        <w:rPr>
          <w:rFonts w:hint="eastAsia"/>
          <w:lang w:eastAsia="zh-CN"/>
        </w:rPr>
      </w:pPr>
      <w:bookmarkStart w:id="4" w:name="_GoBack"/>
      <w:bookmarkEnd w:id="4"/>
    </w:p>
    <w:sectPr>
      <w:headerReference r:id="rId6" w:type="default"/>
      <w:footerReference r:id="rId7" w:type="default"/>
      <w:pgSz w:w="16838" w:h="11906" w:orient="landscape"/>
      <w:pgMar w:top="283" w:right="283" w:bottom="283" w:left="283" w:header="720" w:footer="992" w:gutter="0"/>
      <w:pgNumType w:start="1"/>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53A28">
    <w:pPr>
      <w:pStyle w:val="8"/>
      <w:jc w:val="center"/>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4945767"/>
      <w:docPartObj>
        <w:docPartGallery w:val="autotext"/>
      </w:docPartObj>
    </w:sdtPr>
    <w:sdtEndPr>
      <w:rPr>
        <w:rFonts w:ascii="Times New Roman" w:hAnsi="Times New Roman"/>
        <w:sz w:val="21"/>
        <w:szCs w:val="21"/>
      </w:rPr>
    </w:sdtEndPr>
    <w:sdtContent>
      <w:p w14:paraId="73FBBC53">
        <w:pPr>
          <w:pStyle w:val="8"/>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AFF21">
    <w:pPr>
      <w:pStyle w:val="8"/>
      <w:jc w:val="center"/>
      <w:rPr>
        <w:rFonts w:ascii="Times New Roman" w:hAnsi="Times New Roman"/>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659"/>
      <w:showingPlcHdr/>
    </w:sdtPr>
    <w:sdtEndPr>
      <w:rPr>
        <w:rFonts w:ascii="Times New Roman" w:hAnsi="Times New Roman"/>
      </w:rPr>
    </w:sdtEndPr>
    <w:sdtContent>
      <w:p w14:paraId="0337D32B">
        <w:pPr>
          <w:pStyle w:val="8"/>
          <w:jc w:val="center"/>
          <w:rPr>
            <w:rFonts w:ascii="Times New Roman" w:hAnsi="Times New Roman"/>
          </w:rPr>
        </w:pPr>
        <w:r>
          <w:t xml:space="preserve">     </w:t>
        </w:r>
      </w:p>
    </w:sdtContent>
  </w:sdt>
  <w:p w14:paraId="67239D97">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45418">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F247FB"/>
    <w:multiLevelType w:val="multilevel"/>
    <w:tmpl w:val="3CF247FB"/>
    <w:lvl w:ilvl="0" w:tentative="0">
      <w:start w:val="1"/>
      <w:numFmt w:val="decimal"/>
      <w:suff w:val="space"/>
      <w:lvlText w:val="2.%1"/>
      <w:lvlJc w:val="left"/>
      <w:pPr>
        <w:ind w:left="0" w:firstLine="0"/>
      </w:pPr>
      <w:rPr>
        <w:rFonts w:hint="eastAsia"/>
        <w:b/>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FC51F8C"/>
    <w:multiLevelType w:val="multilevel"/>
    <w:tmpl w:val="3FC51F8C"/>
    <w:lvl w:ilvl="0" w:tentative="0">
      <w:start w:val="1"/>
      <w:numFmt w:val="decimal"/>
      <w:suff w:val="space"/>
      <w:lvlText w:val="6.%1"/>
      <w:lvlJc w:val="left"/>
      <w:pPr>
        <w:ind w:left="0" w:firstLine="0"/>
      </w:pPr>
      <w:rPr>
        <w:rFonts w:hint="eastAsia"/>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0C3154B"/>
    <w:multiLevelType w:val="multilevel"/>
    <w:tmpl w:val="50C3154B"/>
    <w:lvl w:ilvl="0" w:tentative="0">
      <w:start w:val="1"/>
      <w:numFmt w:val="decimal"/>
      <w:suff w:val="space"/>
      <w:lvlText w:val="3.%1"/>
      <w:lvlJc w:val="left"/>
      <w:pPr>
        <w:ind w:left="0" w:firstLine="0"/>
      </w:pPr>
      <w:rPr>
        <w:rFonts w:hint="eastAsia"/>
        <w:b/>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A5A5A32"/>
    <w:multiLevelType w:val="multilevel"/>
    <w:tmpl w:val="6A5A5A32"/>
    <w:lvl w:ilvl="0" w:tentative="0">
      <w:start w:val="1"/>
      <w:numFmt w:val="decimal"/>
      <w:suff w:val="space"/>
      <w:lvlText w:val="8.%1"/>
      <w:lvlJc w:val="left"/>
      <w:pPr>
        <w:ind w:left="0" w:firstLine="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DC166BF"/>
    <w:multiLevelType w:val="multilevel"/>
    <w:tmpl w:val="6DC166BF"/>
    <w:lvl w:ilvl="0" w:tentative="0">
      <w:start w:val="1"/>
      <w:numFmt w:val="decimal"/>
      <w:suff w:val="space"/>
      <w:lvlText w:val="4.%1"/>
      <w:lvlJc w:val="left"/>
      <w:pPr>
        <w:ind w:left="440" w:hanging="440"/>
      </w:pPr>
      <w:rPr>
        <w:rFonts w:hint="eastAsia"/>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09D15FA"/>
    <w:multiLevelType w:val="multilevel"/>
    <w:tmpl w:val="709D15FA"/>
    <w:lvl w:ilvl="0" w:tentative="0">
      <w:start w:val="1"/>
      <w:numFmt w:val="decimal"/>
      <w:suff w:val="space"/>
      <w:lvlText w:val="7.%1"/>
      <w:lvlJc w:val="left"/>
      <w:pPr>
        <w:ind w:left="0" w:firstLine="0"/>
      </w:pPr>
      <w:rPr>
        <w:rFonts w:hint="eastAsia"/>
        <w:b/>
        <w:bCs/>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ye">
    <w15:presenceInfo w15:providerId="WPS Office" w15:userId="3903924519"/>
  </w15:person>
  <w15:person w15:author="WPS_1608108217">
    <w15:presenceInfo w15:providerId="WPS Office" w15:userId="2836578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Y2YjRlNDI0ZDA0ODEyN2FhOTMzNmRiMGE5Njk3MmUifQ=="/>
  </w:docVars>
  <w:rsids>
    <w:rsidRoot w:val="00172A27"/>
    <w:rsid w:val="00000005"/>
    <w:rsid w:val="0000052A"/>
    <w:rsid w:val="000005C4"/>
    <w:rsid w:val="00000609"/>
    <w:rsid w:val="00000D98"/>
    <w:rsid w:val="00000EFC"/>
    <w:rsid w:val="00001191"/>
    <w:rsid w:val="00001313"/>
    <w:rsid w:val="000027D6"/>
    <w:rsid w:val="0000294A"/>
    <w:rsid w:val="00002E77"/>
    <w:rsid w:val="000031AB"/>
    <w:rsid w:val="000032E2"/>
    <w:rsid w:val="000035FE"/>
    <w:rsid w:val="00003B9B"/>
    <w:rsid w:val="0000407C"/>
    <w:rsid w:val="00004790"/>
    <w:rsid w:val="0000484D"/>
    <w:rsid w:val="00004B86"/>
    <w:rsid w:val="00004C2C"/>
    <w:rsid w:val="00004D38"/>
    <w:rsid w:val="000058E0"/>
    <w:rsid w:val="000059DF"/>
    <w:rsid w:val="000060D0"/>
    <w:rsid w:val="0000644A"/>
    <w:rsid w:val="00006584"/>
    <w:rsid w:val="000067ED"/>
    <w:rsid w:val="00006BEE"/>
    <w:rsid w:val="00007146"/>
    <w:rsid w:val="000078DF"/>
    <w:rsid w:val="00007C32"/>
    <w:rsid w:val="0001049F"/>
    <w:rsid w:val="000106CF"/>
    <w:rsid w:val="000117F0"/>
    <w:rsid w:val="00011877"/>
    <w:rsid w:val="0001199D"/>
    <w:rsid w:val="00012241"/>
    <w:rsid w:val="0001292C"/>
    <w:rsid w:val="000137A5"/>
    <w:rsid w:val="000138F0"/>
    <w:rsid w:val="00013FBA"/>
    <w:rsid w:val="000140F0"/>
    <w:rsid w:val="000143F4"/>
    <w:rsid w:val="00014B17"/>
    <w:rsid w:val="00014EEE"/>
    <w:rsid w:val="00014F46"/>
    <w:rsid w:val="0001539E"/>
    <w:rsid w:val="000156CC"/>
    <w:rsid w:val="000157C4"/>
    <w:rsid w:val="00015D58"/>
    <w:rsid w:val="00015D83"/>
    <w:rsid w:val="00015E36"/>
    <w:rsid w:val="00016037"/>
    <w:rsid w:val="00016155"/>
    <w:rsid w:val="00016477"/>
    <w:rsid w:val="000164B8"/>
    <w:rsid w:val="00016B21"/>
    <w:rsid w:val="00016C10"/>
    <w:rsid w:val="00016DB7"/>
    <w:rsid w:val="00016F20"/>
    <w:rsid w:val="00016FA8"/>
    <w:rsid w:val="0001711D"/>
    <w:rsid w:val="000173C9"/>
    <w:rsid w:val="000178D0"/>
    <w:rsid w:val="00017CB7"/>
    <w:rsid w:val="00017CF0"/>
    <w:rsid w:val="00020008"/>
    <w:rsid w:val="000201E8"/>
    <w:rsid w:val="00020612"/>
    <w:rsid w:val="00020B10"/>
    <w:rsid w:val="00020D98"/>
    <w:rsid w:val="00020DA4"/>
    <w:rsid w:val="00021239"/>
    <w:rsid w:val="00021495"/>
    <w:rsid w:val="00021558"/>
    <w:rsid w:val="000216C4"/>
    <w:rsid w:val="00021D2C"/>
    <w:rsid w:val="00021E55"/>
    <w:rsid w:val="0002253B"/>
    <w:rsid w:val="00022989"/>
    <w:rsid w:val="00022A9D"/>
    <w:rsid w:val="00023378"/>
    <w:rsid w:val="0002368D"/>
    <w:rsid w:val="000239B1"/>
    <w:rsid w:val="00023BD2"/>
    <w:rsid w:val="00023D04"/>
    <w:rsid w:val="00023F73"/>
    <w:rsid w:val="000244E0"/>
    <w:rsid w:val="00024697"/>
    <w:rsid w:val="000246E4"/>
    <w:rsid w:val="000247B6"/>
    <w:rsid w:val="00024A2C"/>
    <w:rsid w:val="00024C81"/>
    <w:rsid w:val="00024E19"/>
    <w:rsid w:val="00024F7B"/>
    <w:rsid w:val="000251ED"/>
    <w:rsid w:val="0002525D"/>
    <w:rsid w:val="0002536C"/>
    <w:rsid w:val="0002543E"/>
    <w:rsid w:val="00025763"/>
    <w:rsid w:val="00025B15"/>
    <w:rsid w:val="00025D11"/>
    <w:rsid w:val="000263A2"/>
    <w:rsid w:val="0002649C"/>
    <w:rsid w:val="00026717"/>
    <w:rsid w:val="00026734"/>
    <w:rsid w:val="00026A5C"/>
    <w:rsid w:val="00026A7E"/>
    <w:rsid w:val="00026F6C"/>
    <w:rsid w:val="000275E1"/>
    <w:rsid w:val="00027644"/>
    <w:rsid w:val="000276C7"/>
    <w:rsid w:val="00027710"/>
    <w:rsid w:val="00027B23"/>
    <w:rsid w:val="00030237"/>
    <w:rsid w:val="000309BA"/>
    <w:rsid w:val="00030A03"/>
    <w:rsid w:val="00030C4F"/>
    <w:rsid w:val="00030DC6"/>
    <w:rsid w:val="0003127A"/>
    <w:rsid w:val="00031646"/>
    <w:rsid w:val="00031733"/>
    <w:rsid w:val="00031735"/>
    <w:rsid w:val="00031CC8"/>
    <w:rsid w:val="00031E61"/>
    <w:rsid w:val="00031F29"/>
    <w:rsid w:val="00031FC5"/>
    <w:rsid w:val="00032304"/>
    <w:rsid w:val="000323D1"/>
    <w:rsid w:val="0003289F"/>
    <w:rsid w:val="00032B20"/>
    <w:rsid w:val="00032B67"/>
    <w:rsid w:val="00032B73"/>
    <w:rsid w:val="00032C7F"/>
    <w:rsid w:val="00032DEC"/>
    <w:rsid w:val="00033128"/>
    <w:rsid w:val="000331EE"/>
    <w:rsid w:val="00033454"/>
    <w:rsid w:val="00033519"/>
    <w:rsid w:val="00033BB0"/>
    <w:rsid w:val="00033DDC"/>
    <w:rsid w:val="00034155"/>
    <w:rsid w:val="000341FD"/>
    <w:rsid w:val="00034FBA"/>
    <w:rsid w:val="00034FE8"/>
    <w:rsid w:val="00035318"/>
    <w:rsid w:val="00035386"/>
    <w:rsid w:val="000354BE"/>
    <w:rsid w:val="00036009"/>
    <w:rsid w:val="00036153"/>
    <w:rsid w:val="000361EE"/>
    <w:rsid w:val="0003621B"/>
    <w:rsid w:val="00036227"/>
    <w:rsid w:val="0003626A"/>
    <w:rsid w:val="00036695"/>
    <w:rsid w:val="000366E6"/>
    <w:rsid w:val="000371AF"/>
    <w:rsid w:val="0003741B"/>
    <w:rsid w:val="000374C3"/>
    <w:rsid w:val="00037D73"/>
    <w:rsid w:val="000400FC"/>
    <w:rsid w:val="0004027A"/>
    <w:rsid w:val="0004051D"/>
    <w:rsid w:val="00040983"/>
    <w:rsid w:val="00040F07"/>
    <w:rsid w:val="00040F81"/>
    <w:rsid w:val="0004141C"/>
    <w:rsid w:val="00041964"/>
    <w:rsid w:val="00041C81"/>
    <w:rsid w:val="00042107"/>
    <w:rsid w:val="0004255E"/>
    <w:rsid w:val="00042792"/>
    <w:rsid w:val="00042A5C"/>
    <w:rsid w:val="00043004"/>
    <w:rsid w:val="00043434"/>
    <w:rsid w:val="00043791"/>
    <w:rsid w:val="00043890"/>
    <w:rsid w:val="00043C9F"/>
    <w:rsid w:val="000445BB"/>
    <w:rsid w:val="000446EB"/>
    <w:rsid w:val="000447F6"/>
    <w:rsid w:val="00044BD8"/>
    <w:rsid w:val="00044D21"/>
    <w:rsid w:val="00044DF8"/>
    <w:rsid w:val="000452C9"/>
    <w:rsid w:val="000454C3"/>
    <w:rsid w:val="000454DC"/>
    <w:rsid w:val="0004551E"/>
    <w:rsid w:val="00045ADD"/>
    <w:rsid w:val="00045B7B"/>
    <w:rsid w:val="00045F0F"/>
    <w:rsid w:val="0004617E"/>
    <w:rsid w:val="0004660F"/>
    <w:rsid w:val="000469B9"/>
    <w:rsid w:val="00047117"/>
    <w:rsid w:val="00047261"/>
    <w:rsid w:val="00047CF2"/>
    <w:rsid w:val="00050855"/>
    <w:rsid w:val="00050A40"/>
    <w:rsid w:val="000512CD"/>
    <w:rsid w:val="000513B3"/>
    <w:rsid w:val="000513C0"/>
    <w:rsid w:val="000513C7"/>
    <w:rsid w:val="000517A9"/>
    <w:rsid w:val="00051B89"/>
    <w:rsid w:val="00051BC7"/>
    <w:rsid w:val="00051C06"/>
    <w:rsid w:val="00051CA3"/>
    <w:rsid w:val="000521C9"/>
    <w:rsid w:val="000521D6"/>
    <w:rsid w:val="000523D0"/>
    <w:rsid w:val="0005240A"/>
    <w:rsid w:val="00052AF2"/>
    <w:rsid w:val="00052D22"/>
    <w:rsid w:val="00052E0D"/>
    <w:rsid w:val="00052F1C"/>
    <w:rsid w:val="00053760"/>
    <w:rsid w:val="0005393F"/>
    <w:rsid w:val="00053B97"/>
    <w:rsid w:val="00053F81"/>
    <w:rsid w:val="00054333"/>
    <w:rsid w:val="00054C23"/>
    <w:rsid w:val="00054DA4"/>
    <w:rsid w:val="00054F12"/>
    <w:rsid w:val="00055087"/>
    <w:rsid w:val="000554CA"/>
    <w:rsid w:val="000555D9"/>
    <w:rsid w:val="0005574C"/>
    <w:rsid w:val="00055BDF"/>
    <w:rsid w:val="00055D8E"/>
    <w:rsid w:val="00055F2E"/>
    <w:rsid w:val="00056457"/>
    <w:rsid w:val="00056B6A"/>
    <w:rsid w:val="00056DB2"/>
    <w:rsid w:val="00056FEC"/>
    <w:rsid w:val="000574B9"/>
    <w:rsid w:val="000577C2"/>
    <w:rsid w:val="00057A29"/>
    <w:rsid w:val="00057F92"/>
    <w:rsid w:val="00060502"/>
    <w:rsid w:val="00060A6C"/>
    <w:rsid w:val="00060BBB"/>
    <w:rsid w:val="000611FD"/>
    <w:rsid w:val="0006191D"/>
    <w:rsid w:val="00061ED6"/>
    <w:rsid w:val="00061F97"/>
    <w:rsid w:val="000621BD"/>
    <w:rsid w:val="000621F0"/>
    <w:rsid w:val="0006229A"/>
    <w:rsid w:val="0006289F"/>
    <w:rsid w:val="00062942"/>
    <w:rsid w:val="00062B44"/>
    <w:rsid w:val="00062B9F"/>
    <w:rsid w:val="00062CA1"/>
    <w:rsid w:val="00062CD2"/>
    <w:rsid w:val="00062E00"/>
    <w:rsid w:val="00063239"/>
    <w:rsid w:val="0006333D"/>
    <w:rsid w:val="0006335A"/>
    <w:rsid w:val="0006337F"/>
    <w:rsid w:val="000640DA"/>
    <w:rsid w:val="00064364"/>
    <w:rsid w:val="000645C5"/>
    <w:rsid w:val="000650DA"/>
    <w:rsid w:val="00065117"/>
    <w:rsid w:val="0006519B"/>
    <w:rsid w:val="00065411"/>
    <w:rsid w:val="00065598"/>
    <w:rsid w:val="00065B48"/>
    <w:rsid w:val="00065E26"/>
    <w:rsid w:val="00066024"/>
    <w:rsid w:val="000667E4"/>
    <w:rsid w:val="00066AE9"/>
    <w:rsid w:val="0006700F"/>
    <w:rsid w:val="00067240"/>
    <w:rsid w:val="00067524"/>
    <w:rsid w:val="000679D7"/>
    <w:rsid w:val="00067B58"/>
    <w:rsid w:val="00067D50"/>
    <w:rsid w:val="0007005C"/>
    <w:rsid w:val="00070100"/>
    <w:rsid w:val="0007011A"/>
    <w:rsid w:val="000701EF"/>
    <w:rsid w:val="0007040C"/>
    <w:rsid w:val="00070434"/>
    <w:rsid w:val="00070459"/>
    <w:rsid w:val="000706C8"/>
    <w:rsid w:val="00070994"/>
    <w:rsid w:val="000709C3"/>
    <w:rsid w:val="00070C69"/>
    <w:rsid w:val="00070DAA"/>
    <w:rsid w:val="00070E45"/>
    <w:rsid w:val="00070FDE"/>
    <w:rsid w:val="000716EF"/>
    <w:rsid w:val="000718B7"/>
    <w:rsid w:val="000719FB"/>
    <w:rsid w:val="0007264E"/>
    <w:rsid w:val="00072941"/>
    <w:rsid w:val="00072C51"/>
    <w:rsid w:val="00072E94"/>
    <w:rsid w:val="0007312D"/>
    <w:rsid w:val="00073167"/>
    <w:rsid w:val="000734B9"/>
    <w:rsid w:val="000735FE"/>
    <w:rsid w:val="0007368E"/>
    <w:rsid w:val="00073F7C"/>
    <w:rsid w:val="000740DB"/>
    <w:rsid w:val="00074320"/>
    <w:rsid w:val="000743B8"/>
    <w:rsid w:val="0007472A"/>
    <w:rsid w:val="00074A11"/>
    <w:rsid w:val="00074B4C"/>
    <w:rsid w:val="00074D7B"/>
    <w:rsid w:val="00075075"/>
    <w:rsid w:val="00075243"/>
    <w:rsid w:val="00075692"/>
    <w:rsid w:val="000757D5"/>
    <w:rsid w:val="00075BA0"/>
    <w:rsid w:val="00075E2B"/>
    <w:rsid w:val="000764AF"/>
    <w:rsid w:val="0007683A"/>
    <w:rsid w:val="00076E72"/>
    <w:rsid w:val="000770FE"/>
    <w:rsid w:val="00077390"/>
    <w:rsid w:val="00077486"/>
    <w:rsid w:val="00077A96"/>
    <w:rsid w:val="00077B23"/>
    <w:rsid w:val="00077F9B"/>
    <w:rsid w:val="00080207"/>
    <w:rsid w:val="0008046F"/>
    <w:rsid w:val="00080A69"/>
    <w:rsid w:val="00080E21"/>
    <w:rsid w:val="00080E51"/>
    <w:rsid w:val="00081420"/>
    <w:rsid w:val="000817DA"/>
    <w:rsid w:val="00081886"/>
    <w:rsid w:val="00081CBA"/>
    <w:rsid w:val="000822C5"/>
    <w:rsid w:val="000823DA"/>
    <w:rsid w:val="000833A7"/>
    <w:rsid w:val="000833E8"/>
    <w:rsid w:val="00083B0E"/>
    <w:rsid w:val="00083C52"/>
    <w:rsid w:val="00083DF7"/>
    <w:rsid w:val="00083F5D"/>
    <w:rsid w:val="00084071"/>
    <w:rsid w:val="0008418B"/>
    <w:rsid w:val="00084431"/>
    <w:rsid w:val="00084B5A"/>
    <w:rsid w:val="00084C0F"/>
    <w:rsid w:val="00084D7F"/>
    <w:rsid w:val="00085330"/>
    <w:rsid w:val="00085446"/>
    <w:rsid w:val="00085491"/>
    <w:rsid w:val="00085510"/>
    <w:rsid w:val="00085AFA"/>
    <w:rsid w:val="000862DE"/>
    <w:rsid w:val="0008645F"/>
    <w:rsid w:val="0008673C"/>
    <w:rsid w:val="00086BCB"/>
    <w:rsid w:val="00086D0C"/>
    <w:rsid w:val="00086DD7"/>
    <w:rsid w:val="00087204"/>
    <w:rsid w:val="00087A74"/>
    <w:rsid w:val="00090323"/>
    <w:rsid w:val="00090C43"/>
    <w:rsid w:val="00091505"/>
    <w:rsid w:val="000916CF"/>
    <w:rsid w:val="0009176E"/>
    <w:rsid w:val="00091B99"/>
    <w:rsid w:val="00091C65"/>
    <w:rsid w:val="00091E83"/>
    <w:rsid w:val="00091EBB"/>
    <w:rsid w:val="0009233E"/>
    <w:rsid w:val="0009235D"/>
    <w:rsid w:val="00092BAA"/>
    <w:rsid w:val="00092D54"/>
    <w:rsid w:val="00093B04"/>
    <w:rsid w:val="00093BEA"/>
    <w:rsid w:val="0009433F"/>
    <w:rsid w:val="00094576"/>
    <w:rsid w:val="00094A67"/>
    <w:rsid w:val="00095225"/>
    <w:rsid w:val="000956E9"/>
    <w:rsid w:val="0009584C"/>
    <w:rsid w:val="00095A2A"/>
    <w:rsid w:val="00096074"/>
    <w:rsid w:val="00096359"/>
    <w:rsid w:val="000967D3"/>
    <w:rsid w:val="00096E3C"/>
    <w:rsid w:val="00096F07"/>
    <w:rsid w:val="00097291"/>
    <w:rsid w:val="000976A7"/>
    <w:rsid w:val="000976DA"/>
    <w:rsid w:val="000976F1"/>
    <w:rsid w:val="00097F04"/>
    <w:rsid w:val="000A010C"/>
    <w:rsid w:val="000A0F62"/>
    <w:rsid w:val="000A0FF1"/>
    <w:rsid w:val="000A1012"/>
    <w:rsid w:val="000A12A9"/>
    <w:rsid w:val="000A1A3C"/>
    <w:rsid w:val="000A1BE3"/>
    <w:rsid w:val="000A1F32"/>
    <w:rsid w:val="000A2621"/>
    <w:rsid w:val="000A2992"/>
    <w:rsid w:val="000A29A5"/>
    <w:rsid w:val="000A2A9A"/>
    <w:rsid w:val="000A3009"/>
    <w:rsid w:val="000A310C"/>
    <w:rsid w:val="000A3ADF"/>
    <w:rsid w:val="000A3D52"/>
    <w:rsid w:val="000A48B7"/>
    <w:rsid w:val="000A4EBA"/>
    <w:rsid w:val="000A4F69"/>
    <w:rsid w:val="000A502B"/>
    <w:rsid w:val="000A5205"/>
    <w:rsid w:val="000A55CC"/>
    <w:rsid w:val="000A5B04"/>
    <w:rsid w:val="000A5FCB"/>
    <w:rsid w:val="000A6575"/>
    <w:rsid w:val="000A69E4"/>
    <w:rsid w:val="000A6A6A"/>
    <w:rsid w:val="000A6B31"/>
    <w:rsid w:val="000A7112"/>
    <w:rsid w:val="000A72CA"/>
    <w:rsid w:val="000A7896"/>
    <w:rsid w:val="000A7ED8"/>
    <w:rsid w:val="000B031A"/>
    <w:rsid w:val="000B0535"/>
    <w:rsid w:val="000B09E5"/>
    <w:rsid w:val="000B0E03"/>
    <w:rsid w:val="000B0F0C"/>
    <w:rsid w:val="000B1990"/>
    <w:rsid w:val="000B1BE4"/>
    <w:rsid w:val="000B1E7F"/>
    <w:rsid w:val="000B2229"/>
    <w:rsid w:val="000B2728"/>
    <w:rsid w:val="000B2E80"/>
    <w:rsid w:val="000B2E8F"/>
    <w:rsid w:val="000B3121"/>
    <w:rsid w:val="000B34C8"/>
    <w:rsid w:val="000B359B"/>
    <w:rsid w:val="000B3A0A"/>
    <w:rsid w:val="000B3F66"/>
    <w:rsid w:val="000B459A"/>
    <w:rsid w:val="000B462E"/>
    <w:rsid w:val="000B480F"/>
    <w:rsid w:val="000B4B4B"/>
    <w:rsid w:val="000B4E8F"/>
    <w:rsid w:val="000B595C"/>
    <w:rsid w:val="000B6234"/>
    <w:rsid w:val="000B6398"/>
    <w:rsid w:val="000B673F"/>
    <w:rsid w:val="000B6A57"/>
    <w:rsid w:val="000B6B6F"/>
    <w:rsid w:val="000B6C98"/>
    <w:rsid w:val="000B7251"/>
    <w:rsid w:val="000C013F"/>
    <w:rsid w:val="000C0641"/>
    <w:rsid w:val="000C06E3"/>
    <w:rsid w:val="000C0F3B"/>
    <w:rsid w:val="000C1205"/>
    <w:rsid w:val="000C121A"/>
    <w:rsid w:val="000C143F"/>
    <w:rsid w:val="000C17AE"/>
    <w:rsid w:val="000C194A"/>
    <w:rsid w:val="000C1D6C"/>
    <w:rsid w:val="000C1ECC"/>
    <w:rsid w:val="000C2AC5"/>
    <w:rsid w:val="000C2B3B"/>
    <w:rsid w:val="000C2E17"/>
    <w:rsid w:val="000C30B2"/>
    <w:rsid w:val="000C313B"/>
    <w:rsid w:val="000C32F4"/>
    <w:rsid w:val="000C366C"/>
    <w:rsid w:val="000C3BB2"/>
    <w:rsid w:val="000C3F26"/>
    <w:rsid w:val="000C420D"/>
    <w:rsid w:val="000C461F"/>
    <w:rsid w:val="000C4A04"/>
    <w:rsid w:val="000C4AE0"/>
    <w:rsid w:val="000C4E47"/>
    <w:rsid w:val="000C4FA6"/>
    <w:rsid w:val="000C5131"/>
    <w:rsid w:val="000C56CE"/>
    <w:rsid w:val="000C595E"/>
    <w:rsid w:val="000C5A6E"/>
    <w:rsid w:val="000C5E6A"/>
    <w:rsid w:val="000C5EA5"/>
    <w:rsid w:val="000C5EFD"/>
    <w:rsid w:val="000C6388"/>
    <w:rsid w:val="000C6427"/>
    <w:rsid w:val="000C660F"/>
    <w:rsid w:val="000C692C"/>
    <w:rsid w:val="000C6A50"/>
    <w:rsid w:val="000C6B67"/>
    <w:rsid w:val="000C6CE9"/>
    <w:rsid w:val="000C6D86"/>
    <w:rsid w:val="000C6D9A"/>
    <w:rsid w:val="000C6E70"/>
    <w:rsid w:val="000C6FB7"/>
    <w:rsid w:val="000C766A"/>
    <w:rsid w:val="000C7A0F"/>
    <w:rsid w:val="000C7C00"/>
    <w:rsid w:val="000C7C60"/>
    <w:rsid w:val="000D0691"/>
    <w:rsid w:val="000D0693"/>
    <w:rsid w:val="000D07B9"/>
    <w:rsid w:val="000D07D7"/>
    <w:rsid w:val="000D140E"/>
    <w:rsid w:val="000D1749"/>
    <w:rsid w:val="000D188B"/>
    <w:rsid w:val="000D19CE"/>
    <w:rsid w:val="000D19D7"/>
    <w:rsid w:val="000D1C5A"/>
    <w:rsid w:val="000D1F59"/>
    <w:rsid w:val="000D210E"/>
    <w:rsid w:val="000D245F"/>
    <w:rsid w:val="000D2557"/>
    <w:rsid w:val="000D26AD"/>
    <w:rsid w:val="000D2994"/>
    <w:rsid w:val="000D29E7"/>
    <w:rsid w:val="000D2A5D"/>
    <w:rsid w:val="000D3992"/>
    <w:rsid w:val="000D404F"/>
    <w:rsid w:val="000D553A"/>
    <w:rsid w:val="000D5C8D"/>
    <w:rsid w:val="000D5CD3"/>
    <w:rsid w:val="000D5ECE"/>
    <w:rsid w:val="000D6034"/>
    <w:rsid w:val="000D67D3"/>
    <w:rsid w:val="000D69E7"/>
    <w:rsid w:val="000D6B39"/>
    <w:rsid w:val="000D6B96"/>
    <w:rsid w:val="000D6CC1"/>
    <w:rsid w:val="000D7226"/>
    <w:rsid w:val="000D7ABE"/>
    <w:rsid w:val="000D7B14"/>
    <w:rsid w:val="000D7C43"/>
    <w:rsid w:val="000D7C50"/>
    <w:rsid w:val="000D7E9D"/>
    <w:rsid w:val="000E0026"/>
    <w:rsid w:val="000E0300"/>
    <w:rsid w:val="000E04C9"/>
    <w:rsid w:val="000E0ACA"/>
    <w:rsid w:val="000E0DD0"/>
    <w:rsid w:val="000E12A5"/>
    <w:rsid w:val="000E13D0"/>
    <w:rsid w:val="000E1553"/>
    <w:rsid w:val="000E1594"/>
    <w:rsid w:val="000E1637"/>
    <w:rsid w:val="000E18F1"/>
    <w:rsid w:val="000E19E4"/>
    <w:rsid w:val="000E1D4F"/>
    <w:rsid w:val="000E26DA"/>
    <w:rsid w:val="000E27E6"/>
    <w:rsid w:val="000E2D1B"/>
    <w:rsid w:val="000E2DEF"/>
    <w:rsid w:val="000E2DFB"/>
    <w:rsid w:val="000E2E01"/>
    <w:rsid w:val="000E2EF6"/>
    <w:rsid w:val="000E360E"/>
    <w:rsid w:val="000E376E"/>
    <w:rsid w:val="000E397E"/>
    <w:rsid w:val="000E3A28"/>
    <w:rsid w:val="000E4460"/>
    <w:rsid w:val="000E462F"/>
    <w:rsid w:val="000E4700"/>
    <w:rsid w:val="000E4A7C"/>
    <w:rsid w:val="000E4B7F"/>
    <w:rsid w:val="000E5B8E"/>
    <w:rsid w:val="000E657C"/>
    <w:rsid w:val="000E6639"/>
    <w:rsid w:val="000E6886"/>
    <w:rsid w:val="000E689D"/>
    <w:rsid w:val="000E6FDC"/>
    <w:rsid w:val="000E74C8"/>
    <w:rsid w:val="000E79CC"/>
    <w:rsid w:val="000E7BF3"/>
    <w:rsid w:val="000F0115"/>
    <w:rsid w:val="000F0162"/>
    <w:rsid w:val="000F0176"/>
    <w:rsid w:val="000F03AE"/>
    <w:rsid w:val="000F04C2"/>
    <w:rsid w:val="000F05DE"/>
    <w:rsid w:val="000F0652"/>
    <w:rsid w:val="000F06D1"/>
    <w:rsid w:val="000F0C3A"/>
    <w:rsid w:val="000F102B"/>
    <w:rsid w:val="000F1114"/>
    <w:rsid w:val="000F1644"/>
    <w:rsid w:val="000F18D0"/>
    <w:rsid w:val="000F1B91"/>
    <w:rsid w:val="000F1FA1"/>
    <w:rsid w:val="000F2042"/>
    <w:rsid w:val="000F2AD9"/>
    <w:rsid w:val="000F3177"/>
    <w:rsid w:val="000F3530"/>
    <w:rsid w:val="000F3902"/>
    <w:rsid w:val="000F4298"/>
    <w:rsid w:val="000F46DA"/>
    <w:rsid w:val="000F47D1"/>
    <w:rsid w:val="000F4856"/>
    <w:rsid w:val="000F4987"/>
    <w:rsid w:val="000F4A3C"/>
    <w:rsid w:val="000F5825"/>
    <w:rsid w:val="000F58F3"/>
    <w:rsid w:val="000F5A78"/>
    <w:rsid w:val="000F5DD3"/>
    <w:rsid w:val="000F605B"/>
    <w:rsid w:val="000F60F4"/>
    <w:rsid w:val="000F6273"/>
    <w:rsid w:val="000F631D"/>
    <w:rsid w:val="000F66D4"/>
    <w:rsid w:val="000F6822"/>
    <w:rsid w:val="000F6972"/>
    <w:rsid w:val="000F6A0F"/>
    <w:rsid w:val="000F6EB5"/>
    <w:rsid w:val="000F6F53"/>
    <w:rsid w:val="000F709F"/>
    <w:rsid w:val="000F720D"/>
    <w:rsid w:val="000F728F"/>
    <w:rsid w:val="000F7B09"/>
    <w:rsid w:val="000F7F14"/>
    <w:rsid w:val="00100529"/>
    <w:rsid w:val="00100951"/>
    <w:rsid w:val="00100CBD"/>
    <w:rsid w:val="00100E01"/>
    <w:rsid w:val="00101548"/>
    <w:rsid w:val="0010156C"/>
    <w:rsid w:val="001016F9"/>
    <w:rsid w:val="00101C6C"/>
    <w:rsid w:val="00101C92"/>
    <w:rsid w:val="00101F8C"/>
    <w:rsid w:val="0010219D"/>
    <w:rsid w:val="001021B4"/>
    <w:rsid w:val="0010264F"/>
    <w:rsid w:val="001026AF"/>
    <w:rsid w:val="00102C8D"/>
    <w:rsid w:val="00102FCD"/>
    <w:rsid w:val="00103430"/>
    <w:rsid w:val="00103969"/>
    <w:rsid w:val="00103A15"/>
    <w:rsid w:val="00103A50"/>
    <w:rsid w:val="00103D91"/>
    <w:rsid w:val="00103DEC"/>
    <w:rsid w:val="00104327"/>
    <w:rsid w:val="0010454C"/>
    <w:rsid w:val="0010483B"/>
    <w:rsid w:val="001052F1"/>
    <w:rsid w:val="0010536C"/>
    <w:rsid w:val="001057B6"/>
    <w:rsid w:val="001059A8"/>
    <w:rsid w:val="001063B8"/>
    <w:rsid w:val="0010656B"/>
    <w:rsid w:val="00106691"/>
    <w:rsid w:val="001067FD"/>
    <w:rsid w:val="00106AB2"/>
    <w:rsid w:val="00106C4C"/>
    <w:rsid w:val="00106F01"/>
    <w:rsid w:val="00106FF0"/>
    <w:rsid w:val="001077F9"/>
    <w:rsid w:val="001078F3"/>
    <w:rsid w:val="00107966"/>
    <w:rsid w:val="00107E96"/>
    <w:rsid w:val="00110AD6"/>
    <w:rsid w:val="001112EC"/>
    <w:rsid w:val="001113B2"/>
    <w:rsid w:val="001114DC"/>
    <w:rsid w:val="0011172E"/>
    <w:rsid w:val="00111AEF"/>
    <w:rsid w:val="00111BDF"/>
    <w:rsid w:val="00111FDE"/>
    <w:rsid w:val="001124A9"/>
    <w:rsid w:val="0011252F"/>
    <w:rsid w:val="001125AC"/>
    <w:rsid w:val="00112AED"/>
    <w:rsid w:val="00112B91"/>
    <w:rsid w:val="00112EDD"/>
    <w:rsid w:val="00112FD5"/>
    <w:rsid w:val="00113085"/>
    <w:rsid w:val="0011319B"/>
    <w:rsid w:val="0011330A"/>
    <w:rsid w:val="0011346F"/>
    <w:rsid w:val="00113696"/>
    <w:rsid w:val="001143C6"/>
    <w:rsid w:val="001143CA"/>
    <w:rsid w:val="001145BA"/>
    <w:rsid w:val="00114B83"/>
    <w:rsid w:val="00114D86"/>
    <w:rsid w:val="00114DEA"/>
    <w:rsid w:val="00114F78"/>
    <w:rsid w:val="00115873"/>
    <w:rsid w:val="00115967"/>
    <w:rsid w:val="001159C0"/>
    <w:rsid w:val="00115B35"/>
    <w:rsid w:val="00115D43"/>
    <w:rsid w:val="00115DC8"/>
    <w:rsid w:val="0011652A"/>
    <w:rsid w:val="001169D3"/>
    <w:rsid w:val="00116C7C"/>
    <w:rsid w:val="00116EB7"/>
    <w:rsid w:val="00117072"/>
    <w:rsid w:val="0011754A"/>
    <w:rsid w:val="00117C3E"/>
    <w:rsid w:val="00117DFA"/>
    <w:rsid w:val="001202C0"/>
    <w:rsid w:val="0012073C"/>
    <w:rsid w:val="00120ED9"/>
    <w:rsid w:val="0012119E"/>
    <w:rsid w:val="00121A6A"/>
    <w:rsid w:val="00121AC3"/>
    <w:rsid w:val="00121DD1"/>
    <w:rsid w:val="00121FA0"/>
    <w:rsid w:val="0012216A"/>
    <w:rsid w:val="00122192"/>
    <w:rsid w:val="001221E7"/>
    <w:rsid w:val="001224C3"/>
    <w:rsid w:val="001225CB"/>
    <w:rsid w:val="0012299C"/>
    <w:rsid w:val="00122C27"/>
    <w:rsid w:val="00122D8F"/>
    <w:rsid w:val="00122F13"/>
    <w:rsid w:val="001232AC"/>
    <w:rsid w:val="001234C8"/>
    <w:rsid w:val="001235A0"/>
    <w:rsid w:val="001236E2"/>
    <w:rsid w:val="00123CA3"/>
    <w:rsid w:val="00123E9B"/>
    <w:rsid w:val="00124214"/>
    <w:rsid w:val="00124234"/>
    <w:rsid w:val="00124ABC"/>
    <w:rsid w:val="00124AE2"/>
    <w:rsid w:val="00124C0E"/>
    <w:rsid w:val="00125698"/>
    <w:rsid w:val="001256F1"/>
    <w:rsid w:val="00125915"/>
    <w:rsid w:val="00125AC2"/>
    <w:rsid w:val="00125F3E"/>
    <w:rsid w:val="00125F41"/>
    <w:rsid w:val="00126C99"/>
    <w:rsid w:val="00126F35"/>
    <w:rsid w:val="001271BD"/>
    <w:rsid w:val="00127213"/>
    <w:rsid w:val="00127243"/>
    <w:rsid w:val="0012728A"/>
    <w:rsid w:val="00127CD1"/>
    <w:rsid w:val="0013007B"/>
    <w:rsid w:val="00130392"/>
    <w:rsid w:val="001309D5"/>
    <w:rsid w:val="00130A82"/>
    <w:rsid w:val="00130A97"/>
    <w:rsid w:val="00130C28"/>
    <w:rsid w:val="00130DFF"/>
    <w:rsid w:val="00130E30"/>
    <w:rsid w:val="001310EE"/>
    <w:rsid w:val="001311DF"/>
    <w:rsid w:val="0013163B"/>
    <w:rsid w:val="00131A04"/>
    <w:rsid w:val="00131B8F"/>
    <w:rsid w:val="00131F81"/>
    <w:rsid w:val="00132044"/>
    <w:rsid w:val="00132072"/>
    <w:rsid w:val="001321A7"/>
    <w:rsid w:val="001321C9"/>
    <w:rsid w:val="00132329"/>
    <w:rsid w:val="001325C9"/>
    <w:rsid w:val="0013268B"/>
    <w:rsid w:val="00132722"/>
    <w:rsid w:val="00132936"/>
    <w:rsid w:val="00132C40"/>
    <w:rsid w:val="00133043"/>
    <w:rsid w:val="001333C5"/>
    <w:rsid w:val="00133498"/>
    <w:rsid w:val="00133B33"/>
    <w:rsid w:val="001342E8"/>
    <w:rsid w:val="001347E9"/>
    <w:rsid w:val="00134D73"/>
    <w:rsid w:val="00134E65"/>
    <w:rsid w:val="00135934"/>
    <w:rsid w:val="001359FE"/>
    <w:rsid w:val="00135B1C"/>
    <w:rsid w:val="00135FFF"/>
    <w:rsid w:val="001360BD"/>
    <w:rsid w:val="0013622C"/>
    <w:rsid w:val="001368C2"/>
    <w:rsid w:val="0013776D"/>
    <w:rsid w:val="00137795"/>
    <w:rsid w:val="00137ED9"/>
    <w:rsid w:val="0014001B"/>
    <w:rsid w:val="001401E0"/>
    <w:rsid w:val="00140231"/>
    <w:rsid w:val="00140498"/>
    <w:rsid w:val="001405E8"/>
    <w:rsid w:val="00140756"/>
    <w:rsid w:val="00140AAD"/>
    <w:rsid w:val="00140B6D"/>
    <w:rsid w:val="00141290"/>
    <w:rsid w:val="001412DB"/>
    <w:rsid w:val="001418EA"/>
    <w:rsid w:val="00141BAE"/>
    <w:rsid w:val="00141DDD"/>
    <w:rsid w:val="001422BC"/>
    <w:rsid w:val="00142B81"/>
    <w:rsid w:val="00142FD9"/>
    <w:rsid w:val="0014346D"/>
    <w:rsid w:val="001438AB"/>
    <w:rsid w:val="001438FA"/>
    <w:rsid w:val="00143A92"/>
    <w:rsid w:val="00143AD5"/>
    <w:rsid w:val="0014416F"/>
    <w:rsid w:val="00144CC0"/>
    <w:rsid w:val="001450F7"/>
    <w:rsid w:val="00145132"/>
    <w:rsid w:val="001452BF"/>
    <w:rsid w:val="001453D3"/>
    <w:rsid w:val="0014555D"/>
    <w:rsid w:val="001455E7"/>
    <w:rsid w:val="00145609"/>
    <w:rsid w:val="001456F0"/>
    <w:rsid w:val="001456FE"/>
    <w:rsid w:val="00146074"/>
    <w:rsid w:val="00146A7C"/>
    <w:rsid w:val="00146BE4"/>
    <w:rsid w:val="00146F8F"/>
    <w:rsid w:val="00147080"/>
    <w:rsid w:val="00147346"/>
    <w:rsid w:val="0014770D"/>
    <w:rsid w:val="0014773A"/>
    <w:rsid w:val="00147B09"/>
    <w:rsid w:val="00147BBC"/>
    <w:rsid w:val="00147E3E"/>
    <w:rsid w:val="001503C3"/>
    <w:rsid w:val="0015047E"/>
    <w:rsid w:val="00150495"/>
    <w:rsid w:val="00150717"/>
    <w:rsid w:val="00150A97"/>
    <w:rsid w:val="00150AD3"/>
    <w:rsid w:val="00150C1B"/>
    <w:rsid w:val="00150E4A"/>
    <w:rsid w:val="001511E0"/>
    <w:rsid w:val="00151721"/>
    <w:rsid w:val="00152599"/>
    <w:rsid w:val="001528D5"/>
    <w:rsid w:val="00152BBB"/>
    <w:rsid w:val="00152C02"/>
    <w:rsid w:val="00152EF6"/>
    <w:rsid w:val="001530AA"/>
    <w:rsid w:val="00153265"/>
    <w:rsid w:val="0015338A"/>
    <w:rsid w:val="00153788"/>
    <w:rsid w:val="00153B26"/>
    <w:rsid w:val="00153E06"/>
    <w:rsid w:val="00153E50"/>
    <w:rsid w:val="00153EAB"/>
    <w:rsid w:val="00153EF1"/>
    <w:rsid w:val="0015420E"/>
    <w:rsid w:val="001543DC"/>
    <w:rsid w:val="00154B98"/>
    <w:rsid w:val="00154C40"/>
    <w:rsid w:val="00154D47"/>
    <w:rsid w:val="001559C1"/>
    <w:rsid w:val="00155E90"/>
    <w:rsid w:val="00155E97"/>
    <w:rsid w:val="00156135"/>
    <w:rsid w:val="00156300"/>
    <w:rsid w:val="0015668A"/>
    <w:rsid w:val="001566A6"/>
    <w:rsid w:val="00156771"/>
    <w:rsid w:val="001567DA"/>
    <w:rsid w:val="0015680E"/>
    <w:rsid w:val="0015682B"/>
    <w:rsid w:val="001568B9"/>
    <w:rsid w:val="001569B4"/>
    <w:rsid w:val="00156BCB"/>
    <w:rsid w:val="00156DA6"/>
    <w:rsid w:val="00157AF7"/>
    <w:rsid w:val="00157CEF"/>
    <w:rsid w:val="00157F4A"/>
    <w:rsid w:val="00160D43"/>
    <w:rsid w:val="00160F8E"/>
    <w:rsid w:val="00161326"/>
    <w:rsid w:val="00161632"/>
    <w:rsid w:val="0016167C"/>
    <w:rsid w:val="00161711"/>
    <w:rsid w:val="00161B6A"/>
    <w:rsid w:val="0016219A"/>
    <w:rsid w:val="0016232D"/>
    <w:rsid w:val="00162490"/>
    <w:rsid w:val="00162A3F"/>
    <w:rsid w:val="00162EE3"/>
    <w:rsid w:val="00163397"/>
    <w:rsid w:val="00163A02"/>
    <w:rsid w:val="00163A52"/>
    <w:rsid w:val="00163F54"/>
    <w:rsid w:val="00163F8E"/>
    <w:rsid w:val="001642F8"/>
    <w:rsid w:val="00164329"/>
    <w:rsid w:val="001644EE"/>
    <w:rsid w:val="00164C51"/>
    <w:rsid w:val="00164E2D"/>
    <w:rsid w:val="00165577"/>
    <w:rsid w:val="00165A25"/>
    <w:rsid w:val="00165CB0"/>
    <w:rsid w:val="00165CD0"/>
    <w:rsid w:val="00166083"/>
    <w:rsid w:val="001664F0"/>
    <w:rsid w:val="001664F6"/>
    <w:rsid w:val="001665A8"/>
    <w:rsid w:val="00166CC8"/>
    <w:rsid w:val="00167A6E"/>
    <w:rsid w:val="00167C13"/>
    <w:rsid w:val="00167D18"/>
    <w:rsid w:val="00167DE7"/>
    <w:rsid w:val="00167DEC"/>
    <w:rsid w:val="00167E13"/>
    <w:rsid w:val="001701F2"/>
    <w:rsid w:val="00170929"/>
    <w:rsid w:val="00170976"/>
    <w:rsid w:val="00171041"/>
    <w:rsid w:val="00171317"/>
    <w:rsid w:val="00171524"/>
    <w:rsid w:val="00171684"/>
    <w:rsid w:val="00171913"/>
    <w:rsid w:val="00171AF4"/>
    <w:rsid w:val="001720FE"/>
    <w:rsid w:val="001722D5"/>
    <w:rsid w:val="001725D4"/>
    <w:rsid w:val="00172643"/>
    <w:rsid w:val="00172657"/>
    <w:rsid w:val="00172B89"/>
    <w:rsid w:val="00172C82"/>
    <w:rsid w:val="00172FCD"/>
    <w:rsid w:val="0017308C"/>
    <w:rsid w:val="00173729"/>
    <w:rsid w:val="001740EB"/>
    <w:rsid w:val="001745E3"/>
    <w:rsid w:val="00174778"/>
    <w:rsid w:val="00174DCF"/>
    <w:rsid w:val="00175322"/>
    <w:rsid w:val="001753B5"/>
    <w:rsid w:val="00175578"/>
    <w:rsid w:val="00175B7C"/>
    <w:rsid w:val="00175E6B"/>
    <w:rsid w:val="00175F3B"/>
    <w:rsid w:val="0017608E"/>
    <w:rsid w:val="0017619C"/>
    <w:rsid w:val="001764A6"/>
    <w:rsid w:val="00176727"/>
    <w:rsid w:val="00176836"/>
    <w:rsid w:val="00176BD9"/>
    <w:rsid w:val="00176D0B"/>
    <w:rsid w:val="00176FCE"/>
    <w:rsid w:val="0017732A"/>
    <w:rsid w:val="00177371"/>
    <w:rsid w:val="0017744E"/>
    <w:rsid w:val="00177580"/>
    <w:rsid w:val="00177964"/>
    <w:rsid w:val="00177AE1"/>
    <w:rsid w:val="00177B72"/>
    <w:rsid w:val="00177E9C"/>
    <w:rsid w:val="0018024C"/>
    <w:rsid w:val="001807AB"/>
    <w:rsid w:val="001808A8"/>
    <w:rsid w:val="00180C4E"/>
    <w:rsid w:val="00181126"/>
    <w:rsid w:val="001813D3"/>
    <w:rsid w:val="00181F24"/>
    <w:rsid w:val="0018207B"/>
    <w:rsid w:val="001820F7"/>
    <w:rsid w:val="0018220B"/>
    <w:rsid w:val="00182289"/>
    <w:rsid w:val="00182292"/>
    <w:rsid w:val="001827D2"/>
    <w:rsid w:val="001827F4"/>
    <w:rsid w:val="00182948"/>
    <w:rsid w:val="00182CA1"/>
    <w:rsid w:val="00182FD3"/>
    <w:rsid w:val="00183508"/>
    <w:rsid w:val="001839F9"/>
    <w:rsid w:val="00183AAA"/>
    <w:rsid w:val="001844BA"/>
    <w:rsid w:val="001845F2"/>
    <w:rsid w:val="00184611"/>
    <w:rsid w:val="00184653"/>
    <w:rsid w:val="00184780"/>
    <w:rsid w:val="00184827"/>
    <w:rsid w:val="001848D4"/>
    <w:rsid w:val="0018494A"/>
    <w:rsid w:val="00184C28"/>
    <w:rsid w:val="00184F92"/>
    <w:rsid w:val="001852B9"/>
    <w:rsid w:val="001853C0"/>
    <w:rsid w:val="001854A3"/>
    <w:rsid w:val="00185AED"/>
    <w:rsid w:val="00185B37"/>
    <w:rsid w:val="00185C0A"/>
    <w:rsid w:val="00185C5C"/>
    <w:rsid w:val="00186548"/>
    <w:rsid w:val="00186640"/>
    <w:rsid w:val="00186C3A"/>
    <w:rsid w:val="001871D4"/>
    <w:rsid w:val="001875F1"/>
    <w:rsid w:val="00187760"/>
    <w:rsid w:val="00187B67"/>
    <w:rsid w:val="0019037B"/>
    <w:rsid w:val="001905B4"/>
    <w:rsid w:val="001906D2"/>
    <w:rsid w:val="00190721"/>
    <w:rsid w:val="001908F1"/>
    <w:rsid w:val="00190FAB"/>
    <w:rsid w:val="00190FB0"/>
    <w:rsid w:val="00191155"/>
    <w:rsid w:val="001911C9"/>
    <w:rsid w:val="00191392"/>
    <w:rsid w:val="00191788"/>
    <w:rsid w:val="00191946"/>
    <w:rsid w:val="00191A67"/>
    <w:rsid w:val="00191ECB"/>
    <w:rsid w:val="00192B15"/>
    <w:rsid w:val="00192DC8"/>
    <w:rsid w:val="00192E3A"/>
    <w:rsid w:val="001930B9"/>
    <w:rsid w:val="001930FB"/>
    <w:rsid w:val="00193157"/>
    <w:rsid w:val="00193709"/>
    <w:rsid w:val="00193758"/>
    <w:rsid w:val="001938C2"/>
    <w:rsid w:val="00193999"/>
    <w:rsid w:val="00193EA6"/>
    <w:rsid w:val="00194062"/>
    <w:rsid w:val="001945E6"/>
    <w:rsid w:val="001946A7"/>
    <w:rsid w:val="001949B4"/>
    <w:rsid w:val="00195511"/>
    <w:rsid w:val="00195575"/>
    <w:rsid w:val="00195C0C"/>
    <w:rsid w:val="00195D9F"/>
    <w:rsid w:val="00196797"/>
    <w:rsid w:val="001967CF"/>
    <w:rsid w:val="0019693F"/>
    <w:rsid w:val="00196CF7"/>
    <w:rsid w:val="001972A7"/>
    <w:rsid w:val="001975ED"/>
    <w:rsid w:val="0019762B"/>
    <w:rsid w:val="0019777A"/>
    <w:rsid w:val="001977AC"/>
    <w:rsid w:val="00197889"/>
    <w:rsid w:val="001978D1"/>
    <w:rsid w:val="00197B89"/>
    <w:rsid w:val="00197B95"/>
    <w:rsid w:val="00197D5B"/>
    <w:rsid w:val="00197D8A"/>
    <w:rsid w:val="00197F6F"/>
    <w:rsid w:val="001A00BB"/>
    <w:rsid w:val="001A017D"/>
    <w:rsid w:val="001A02AB"/>
    <w:rsid w:val="001A03F2"/>
    <w:rsid w:val="001A0971"/>
    <w:rsid w:val="001A0B17"/>
    <w:rsid w:val="001A0B2E"/>
    <w:rsid w:val="001A0F20"/>
    <w:rsid w:val="001A1070"/>
    <w:rsid w:val="001A121E"/>
    <w:rsid w:val="001A18A0"/>
    <w:rsid w:val="001A1B9D"/>
    <w:rsid w:val="001A1C2A"/>
    <w:rsid w:val="001A2336"/>
    <w:rsid w:val="001A2465"/>
    <w:rsid w:val="001A25F8"/>
    <w:rsid w:val="001A2A06"/>
    <w:rsid w:val="001A3464"/>
    <w:rsid w:val="001A377B"/>
    <w:rsid w:val="001A3C3C"/>
    <w:rsid w:val="001A402F"/>
    <w:rsid w:val="001A43E8"/>
    <w:rsid w:val="001A46BB"/>
    <w:rsid w:val="001A4C2A"/>
    <w:rsid w:val="001A4CF9"/>
    <w:rsid w:val="001A4F5A"/>
    <w:rsid w:val="001A5146"/>
    <w:rsid w:val="001A52E7"/>
    <w:rsid w:val="001A52FF"/>
    <w:rsid w:val="001A57CB"/>
    <w:rsid w:val="001A594A"/>
    <w:rsid w:val="001A5A10"/>
    <w:rsid w:val="001A5A79"/>
    <w:rsid w:val="001A5B7E"/>
    <w:rsid w:val="001A5DB8"/>
    <w:rsid w:val="001A5F92"/>
    <w:rsid w:val="001A6573"/>
    <w:rsid w:val="001A68AF"/>
    <w:rsid w:val="001A69C8"/>
    <w:rsid w:val="001A6E09"/>
    <w:rsid w:val="001A6E77"/>
    <w:rsid w:val="001A708D"/>
    <w:rsid w:val="001A71F5"/>
    <w:rsid w:val="001A71FF"/>
    <w:rsid w:val="001A783E"/>
    <w:rsid w:val="001A7FC5"/>
    <w:rsid w:val="001B022E"/>
    <w:rsid w:val="001B028D"/>
    <w:rsid w:val="001B0742"/>
    <w:rsid w:val="001B08AC"/>
    <w:rsid w:val="001B09E5"/>
    <w:rsid w:val="001B0CDB"/>
    <w:rsid w:val="001B0D73"/>
    <w:rsid w:val="001B0F15"/>
    <w:rsid w:val="001B1382"/>
    <w:rsid w:val="001B15C6"/>
    <w:rsid w:val="001B17A1"/>
    <w:rsid w:val="001B1A9E"/>
    <w:rsid w:val="001B1EA3"/>
    <w:rsid w:val="001B2205"/>
    <w:rsid w:val="001B2247"/>
    <w:rsid w:val="001B22A7"/>
    <w:rsid w:val="001B2316"/>
    <w:rsid w:val="001B2BE7"/>
    <w:rsid w:val="001B3092"/>
    <w:rsid w:val="001B33D3"/>
    <w:rsid w:val="001B3504"/>
    <w:rsid w:val="001B380D"/>
    <w:rsid w:val="001B38CC"/>
    <w:rsid w:val="001B3DA3"/>
    <w:rsid w:val="001B4154"/>
    <w:rsid w:val="001B4390"/>
    <w:rsid w:val="001B478A"/>
    <w:rsid w:val="001B4804"/>
    <w:rsid w:val="001B4A90"/>
    <w:rsid w:val="001B4B87"/>
    <w:rsid w:val="001B4D49"/>
    <w:rsid w:val="001B4E84"/>
    <w:rsid w:val="001B504D"/>
    <w:rsid w:val="001B54FD"/>
    <w:rsid w:val="001B58D1"/>
    <w:rsid w:val="001B5C1F"/>
    <w:rsid w:val="001B5D2C"/>
    <w:rsid w:val="001B5DAA"/>
    <w:rsid w:val="001B5E89"/>
    <w:rsid w:val="001B5EF9"/>
    <w:rsid w:val="001B646F"/>
    <w:rsid w:val="001B65F2"/>
    <w:rsid w:val="001B6712"/>
    <w:rsid w:val="001B6742"/>
    <w:rsid w:val="001B67FB"/>
    <w:rsid w:val="001B6BBC"/>
    <w:rsid w:val="001B6F51"/>
    <w:rsid w:val="001B791F"/>
    <w:rsid w:val="001C062E"/>
    <w:rsid w:val="001C090B"/>
    <w:rsid w:val="001C0A27"/>
    <w:rsid w:val="001C0A32"/>
    <w:rsid w:val="001C10E5"/>
    <w:rsid w:val="001C15E1"/>
    <w:rsid w:val="001C18B5"/>
    <w:rsid w:val="001C1CF4"/>
    <w:rsid w:val="001C205B"/>
    <w:rsid w:val="001C2958"/>
    <w:rsid w:val="001C29C1"/>
    <w:rsid w:val="001C2A45"/>
    <w:rsid w:val="001C2CBB"/>
    <w:rsid w:val="001C2D1C"/>
    <w:rsid w:val="001C3008"/>
    <w:rsid w:val="001C31C9"/>
    <w:rsid w:val="001C345A"/>
    <w:rsid w:val="001C37FD"/>
    <w:rsid w:val="001C3A48"/>
    <w:rsid w:val="001C4278"/>
    <w:rsid w:val="001C439C"/>
    <w:rsid w:val="001C4438"/>
    <w:rsid w:val="001C473D"/>
    <w:rsid w:val="001C49A4"/>
    <w:rsid w:val="001C4A8D"/>
    <w:rsid w:val="001C4E2A"/>
    <w:rsid w:val="001C500E"/>
    <w:rsid w:val="001C5430"/>
    <w:rsid w:val="001C5553"/>
    <w:rsid w:val="001C59AD"/>
    <w:rsid w:val="001C5C1F"/>
    <w:rsid w:val="001C6012"/>
    <w:rsid w:val="001C619A"/>
    <w:rsid w:val="001C6558"/>
    <w:rsid w:val="001C6831"/>
    <w:rsid w:val="001C6838"/>
    <w:rsid w:val="001C6A85"/>
    <w:rsid w:val="001C6D26"/>
    <w:rsid w:val="001C6D27"/>
    <w:rsid w:val="001C6E78"/>
    <w:rsid w:val="001C6F9C"/>
    <w:rsid w:val="001C7461"/>
    <w:rsid w:val="001C7883"/>
    <w:rsid w:val="001C7A18"/>
    <w:rsid w:val="001C7A5F"/>
    <w:rsid w:val="001C7B0B"/>
    <w:rsid w:val="001C7DA3"/>
    <w:rsid w:val="001C7DEE"/>
    <w:rsid w:val="001D0187"/>
    <w:rsid w:val="001D03C2"/>
    <w:rsid w:val="001D04AB"/>
    <w:rsid w:val="001D05E2"/>
    <w:rsid w:val="001D0820"/>
    <w:rsid w:val="001D0855"/>
    <w:rsid w:val="001D09FA"/>
    <w:rsid w:val="001D0A16"/>
    <w:rsid w:val="001D100A"/>
    <w:rsid w:val="001D1241"/>
    <w:rsid w:val="001D12E2"/>
    <w:rsid w:val="001D17AB"/>
    <w:rsid w:val="001D2C0C"/>
    <w:rsid w:val="001D2D2B"/>
    <w:rsid w:val="001D308D"/>
    <w:rsid w:val="001D36DD"/>
    <w:rsid w:val="001D3969"/>
    <w:rsid w:val="001D3AAF"/>
    <w:rsid w:val="001D41B3"/>
    <w:rsid w:val="001D425C"/>
    <w:rsid w:val="001D45DA"/>
    <w:rsid w:val="001D464F"/>
    <w:rsid w:val="001D4742"/>
    <w:rsid w:val="001D48FF"/>
    <w:rsid w:val="001D51E1"/>
    <w:rsid w:val="001D52D2"/>
    <w:rsid w:val="001D5517"/>
    <w:rsid w:val="001D5681"/>
    <w:rsid w:val="001D5EF4"/>
    <w:rsid w:val="001D5F0D"/>
    <w:rsid w:val="001D622B"/>
    <w:rsid w:val="001D62F7"/>
    <w:rsid w:val="001D69D8"/>
    <w:rsid w:val="001D763C"/>
    <w:rsid w:val="001E0378"/>
    <w:rsid w:val="001E067F"/>
    <w:rsid w:val="001E0CA6"/>
    <w:rsid w:val="001E1158"/>
    <w:rsid w:val="001E117F"/>
    <w:rsid w:val="001E194E"/>
    <w:rsid w:val="001E1F0E"/>
    <w:rsid w:val="001E206F"/>
    <w:rsid w:val="001E2249"/>
    <w:rsid w:val="001E26EC"/>
    <w:rsid w:val="001E2719"/>
    <w:rsid w:val="001E2B04"/>
    <w:rsid w:val="001E2C35"/>
    <w:rsid w:val="001E2C52"/>
    <w:rsid w:val="001E2D86"/>
    <w:rsid w:val="001E313E"/>
    <w:rsid w:val="001E3285"/>
    <w:rsid w:val="001E3667"/>
    <w:rsid w:val="001E36B9"/>
    <w:rsid w:val="001E39D4"/>
    <w:rsid w:val="001E39F8"/>
    <w:rsid w:val="001E3B3B"/>
    <w:rsid w:val="001E3EDD"/>
    <w:rsid w:val="001E3F3F"/>
    <w:rsid w:val="001E452B"/>
    <w:rsid w:val="001E463E"/>
    <w:rsid w:val="001E46CE"/>
    <w:rsid w:val="001E4930"/>
    <w:rsid w:val="001E4F21"/>
    <w:rsid w:val="001E524D"/>
    <w:rsid w:val="001E5312"/>
    <w:rsid w:val="001E53C0"/>
    <w:rsid w:val="001E53E5"/>
    <w:rsid w:val="001E586E"/>
    <w:rsid w:val="001E5997"/>
    <w:rsid w:val="001E5B40"/>
    <w:rsid w:val="001E5C79"/>
    <w:rsid w:val="001E5D03"/>
    <w:rsid w:val="001E5D57"/>
    <w:rsid w:val="001E5D90"/>
    <w:rsid w:val="001E5D9F"/>
    <w:rsid w:val="001E6323"/>
    <w:rsid w:val="001E67F1"/>
    <w:rsid w:val="001E6C8B"/>
    <w:rsid w:val="001E6F83"/>
    <w:rsid w:val="001E6FAB"/>
    <w:rsid w:val="001E7B5F"/>
    <w:rsid w:val="001F017E"/>
    <w:rsid w:val="001F0A7D"/>
    <w:rsid w:val="001F0ADB"/>
    <w:rsid w:val="001F0CD3"/>
    <w:rsid w:val="001F0D63"/>
    <w:rsid w:val="001F0DDF"/>
    <w:rsid w:val="001F1182"/>
    <w:rsid w:val="001F1461"/>
    <w:rsid w:val="001F1A73"/>
    <w:rsid w:val="001F1AB8"/>
    <w:rsid w:val="001F20BD"/>
    <w:rsid w:val="001F22BD"/>
    <w:rsid w:val="001F2486"/>
    <w:rsid w:val="001F2596"/>
    <w:rsid w:val="001F270F"/>
    <w:rsid w:val="001F27A4"/>
    <w:rsid w:val="001F2CB5"/>
    <w:rsid w:val="001F2FD5"/>
    <w:rsid w:val="001F2FF2"/>
    <w:rsid w:val="001F3080"/>
    <w:rsid w:val="001F32FA"/>
    <w:rsid w:val="001F3392"/>
    <w:rsid w:val="001F33CB"/>
    <w:rsid w:val="001F3845"/>
    <w:rsid w:val="001F3919"/>
    <w:rsid w:val="001F3938"/>
    <w:rsid w:val="001F3C26"/>
    <w:rsid w:val="001F3D21"/>
    <w:rsid w:val="001F42CC"/>
    <w:rsid w:val="001F4373"/>
    <w:rsid w:val="001F4579"/>
    <w:rsid w:val="001F4580"/>
    <w:rsid w:val="001F47C7"/>
    <w:rsid w:val="001F4F59"/>
    <w:rsid w:val="001F54FC"/>
    <w:rsid w:val="001F56FE"/>
    <w:rsid w:val="001F6AE0"/>
    <w:rsid w:val="001F6D26"/>
    <w:rsid w:val="001F7518"/>
    <w:rsid w:val="001F7AA7"/>
    <w:rsid w:val="001F7C04"/>
    <w:rsid w:val="001F7E18"/>
    <w:rsid w:val="00200081"/>
    <w:rsid w:val="002001C1"/>
    <w:rsid w:val="002001DF"/>
    <w:rsid w:val="00200281"/>
    <w:rsid w:val="00200E86"/>
    <w:rsid w:val="0020115D"/>
    <w:rsid w:val="002015C1"/>
    <w:rsid w:val="002017C2"/>
    <w:rsid w:val="002017EF"/>
    <w:rsid w:val="002020B6"/>
    <w:rsid w:val="0020237E"/>
    <w:rsid w:val="00202483"/>
    <w:rsid w:val="00202863"/>
    <w:rsid w:val="00202CE8"/>
    <w:rsid w:val="00202D79"/>
    <w:rsid w:val="00202FEF"/>
    <w:rsid w:val="00203151"/>
    <w:rsid w:val="002032CD"/>
    <w:rsid w:val="00203400"/>
    <w:rsid w:val="002035A8"/>
    <w:rsid w:val="0020366D"/>
    <w:rsid w:val="00203A26"/>
    <w:rsid w:val="00203A42"/>
    <w:rsid w:val="0020437E"/>
    <w:rsid w:val="00204B9F"/>
    <w:rsid w:val="00204BF9"/>
    <w:rsid w:val="002057C9"/>
    <w:rsid w:val="002058D4"/>
    <w:rsid w:val="00205A81"/>
    <w:rsid w:val="00206274"/>
    <w:rsid w:val="002063F1"/>
    <w:rsid w:val="00206432"/>
    <w:rsid w:val="002065D0"/>
    <w:rsid w:val="0020666D"/>
    <w:rsid w:val="0020684F"/>
    <w:rsid w:val="002069B8"/>
    <w:rsid w:val="00206D24"/>
    <w:rsid w:val="00206F6E"/>
    <w:rsid w:val="00207170"/>
    <w:rsid w:val="0020761F"/>
    <w:rsid w:val="002079BA"/>
    <w:rsid w:val="0021023F"/>
    <w:rsid w:val="0021050D"/>
    <w:rsid w:val="0021063D"/>
    <w:rsid w:val="00210CC7"/>
    <w:rsid w:val="002111D2"/>
    <w:rsid w:val="0021161E"/>
    <w:rsid w:val="002118D9"/>
    <w:rsid w:val="00211A27"/>
    <w:rsid w:val="00211C65"/>
    <w:rsid w:val="00212022"/>
    <w:rsid w:val="0021219D"/>
    <w:rsid w:val="00212ADD"/>
    <w:rsid w:val="00212D0A"/>
    <w:rsid w:val="00212DF6"/>
    <w:rsid w:val="00212E0D"/>
    <w:rsid w:val="00213068"/>
    <w:rsid w:val="00213201"/>
    <w:rsid w:val="00213242"/>
    <w:rsid w:val="0021327E"/>
    <w:rsid w:val="002133C6"/>
    <w:rsid w:val="002136B8"/>
    <w:rsid w:val="002137C2"/>
    <w:rsid w:val="0021381B"/>
    <w:rsid w:val="00213F67"/>
    <w:rsid w:val="00214413"/>
    <w:rsid w:val="00214C5A"/>
    <w:rsid w:val="002152F3"/>
    <w:rsid w:val="0021540D"/>
    <w:rsid w:val="00215467"/>
    <w:rsid w:val="0021570D"/>
    <w:rsid w:val="0021583B"/>
    <w:rsid w:val="00215BE4"/>
    <w:rsid w:val="00215C2B"/>
    <w:rsid w:val="002161D2"/>
    <w:rsid w:val="002166AD"/>
    <w:rsid w:val="00216753"/>
    <w:rsid w:val="00216A8C"/>
    <w:rsid w:val="00217062"/>
    <w:rsid w:val="0021712E"/>
    <w:rsid w:val="0021765A"/>
    <w:rsid w:val="00217823"/>
    <w:rsid w:val="002179D4"/>
    <w:rsid w:val="00217D96"/>
    <w:rsid w:val="00217D9C"/>
    <w:rsid w:val="0022078D"/>
    <w:rsid w:val="002207FC"/>
    <w:rsid w:val="00220E3C"/>
    <w:rsid w:val="002218BC"/>
    <w:rsid w:val="00221A23"/>
    <w:rsid w:val="00221A5C"/>
    <w:rsid w:val="00221D37"/>
    <w:rsid w:val="00221FE2"/>
    <w:rsid w:val="002220EE"/>
    <w:rsid w:val="00222394"/>
    <w:rsid w:val="00222567"/>
    <w:rsid w:val="002225E8"/>
    <w:rsid w:val="00222F62"/>
    <w:rsid w:val="00222FD3"/>
    <w:rsid w:val="00223110"/>
    <w:rsid w:val="00223196"/>
    <w:rsid w:val="002234A9"/>
    <w:rsid w:val="00223B83"/>
    <w:rsid w:val="00223DA5"/>
    <w:rsid w:val="00223F29"/>
    <w:rsid w:val="00223F78"/>
    <w:rsid w:val="00224974"/>
    <w:rsid w:val="0022526C"/>
    <w:rsid w:val="00225595"/>
    <w:rsid w:val="002255BD"/>
    <w:rsid w:val="002258B5"/>
    <w:rsid w:val="00225962"/>
    <w:rsid w:val="00225A40"/>
    <w:rsid w:val="00225D46"/>
    <w:rsid w:val="00225E3E"/>
    <w:rsid w:val="00225F44"/>
    <w:rsid w:val="00225F9D"/>
    <w:rsid w:val="00226113"/>
    <w:rsid w:val="002262A3"/>
    <w:rsid w:val="0022636C"/>
    <w:rsid w:val="00226418"/>
    <w:rsid w:val="00226780"/>
    <w:rsid w:val="002267D1"/>
    <w:rsid w:val="00226BE4"/>
    <w:rsid w:val="00227110"/>
    <w:rsid w:val="002277A5"/>
    <w:rsid w:val="00227A59"/>
    <w:rsid w:val="00227FDD"/>
    <w:rsid w:val="0023008E"/>
    <w:rsid w:val="00230BB8"/>
    <w:rsid w:val="00230F75"/>
    <w:rsid w:val="002311B1"/>
    <w:rsid w:val="00231376"/>
    <w:rsid w:val="00231393"/>
    <w:rsid w:val="00231415"/>
    <w:rsid w:val="00231614"/>
    <w:rsid w:val="00231780"/>
    <w:rsid w:val="00231BBF"/>
    <w:rsid w:val="00232029"/>
    <w:rsid w:val="0023231C"/>
    <w:rsid w:val="002323BB"/>
    <w:rsid w:val="00232C88"/>
    <w:rsid w:val="002332F1"/>
    <w:rsid w:val="0023344A"/>
    <w:rsid w:val="00233762"/>
    <w:rsid w:val="002338DA"/>
    <w:rsid w:val="00233ACB"/>
    <w:rsid w:val="00233C71"/>
    <w:rsid w:val="00233F72"/>
    <w:rsid w:val="002347F5"/>
    <w:rsid w:val="00234B5A"/>
    <w:rsid w:val="00234B93"/>
    <w:rsid w:val="00234DB2"/>
    <w:rsid w:val="00234EAD"/>
    <w:rsid w:val="0023526F"/>
    <w:rsid w:val="00235EC5"/>
    <w:rsid w:val="002360CC"/>
    <w:rsid w:val="002361D6"/>
    <w:rsid w:val="0023639E"/>
    <w:rsid w:val="002368D9"/>
    <w:rsid w:val="0023694C"/>
    <w:rsid w:val="00237101"/>
    <w:rsid w:val="0023726F"/>
    <w:rsid w:val="00237552"/>
    <w:rsid w:val="00237759"/>
    <w:rsid w:val="002378D2"/>
    <w:rsid w:val="00237C4D"/>
    <w:rsid w:val="00237E0F"/>
    <w:rsid w:val="002403D6"/>
    <w:rsid w:val="002405D4"/>
    <w:rsid w:val="002406F4"/>
    <w:rsid w:val="00240840"/>
    <w:rsid w:val="00240C2B"/>
    <w:rsid w:val="00240E9E"/>
    <w:rsid w:val="00241103"/>
    <w:rsid w:val="002412B0"/>
    <w:rsid w:val="002415CB"/>
    <w:rsid w:val="00241623"/>
    <w:rsid w:val="00241629"/>
    <w:rsid w:val="002417E8"/>
    <w:rsid w:val="00241AD2"/>
    <w:rsid w:val="00241C80"/>
    <w:rsid w:val="00241F65"/>
    <w:rsid w:val="002421FE"/>
    <w:rsid w:val="002422BD"/>
    <w:rsid w:val="00242CF2"/>
    <w:rsid w:val="00242E29"/>
    <w:rsid w:val="0024363E"/>
    <w:rsid w:val="002437E7"/>
    <w:rsid w:val="00243A6A"/>
    <w:rsid w:val="00243F0D"/>
    <w:rsid w:val="0024440A"/>
    <w:rsid w:val="00244D9A"/>
    <w:rsid w:val="00244FA2"/>
    <w:rsid w:val="00245203"/>
    <w:rsid w:val="0024533D"/>
    <w:rsid w:val="00245384"/>
    <w:rsid w:val="002454C1"/>
    <w:rsid w:val="00245663"/>
    <w:rsid w:val="00245D80"/>
    <w:rsid w:val="00246301"/>
    <w:rsid w:val="00246377"/>
    <w:rsid w:val="00246784"/>
    <w:rsid w:val="002471DD"/>
    <w:rsid w:val="0024754F"/>
    <w:rsid w:val="002477A7"/>
    <w:rsid w:val="002477F6"/>
    <w:rsid w:val="00247B3F"/>
    <w:rsid w:val="00247B8C"/>
    <w:rsid w:val="00247C7B"/>
    <w:rsid w:val="00247FF7"/>
    <w:rsid w:val="002501FF"/>
    <w:rsid w:val="0025021A"/>
    <w:rsid w:val="00250BFB"/>
    <w:rsid w:val="00250D0A"/>
    <w:rsid w:val="0025124F"/>
    <w:rsid w:val="002515FC"/>
    <w:rsid w:val="002516D1"/>
    <w:rsid w:val="00251BAE"/>
    <w:rsid w:val="00251BB9"/>
    <w:rsid w:val="00251C8B"/>
    <w:rsid w:val="00252030"/>
    <w:rsid w:val="00252122"/>
    <w:rsid w:val="002527A4"/>
    <w:rsid w:val="00252AA6"/>
    <w:rsid w:val="00252CEF"/>
    <w:rsid w:val="00252E0A"/>
    <w:rsid w:val="002530F5"/>
    <w:rsid w:val="0025395A"/>
    <w:rsid w:val="00253F83"/>
    <w:rsid w:val="002544BF"/>
    <w:rsid w:val="002544E4"/>
    <w:rsid w:val="0025455A"/>
    <w:rsid w:val="002546BD"/>
    <w:rsid w:val="002546C9"/>
    <w:rsid w:val="002547BE"/>
    <w:rsid w:val="00254C30"/>
    <w:rsid w:val="00254F75"/>
    <w:rsid w:val="00254F9E"/>
    <w:rsid w:val="00254FC3"/>
    <w:rsid w:val="0025508C"/>
    <w:rsid w:val="002553EB"/>
    <w:rsid w:val="00255BD1"/>
    <w:rsid w:val="00255C54"/>
    <w:rsid w:val="00255F40"/>
    <w:rsid w:val="00256391"/>
    <w:rsid w:val="002565C2"/>
    <w:rsid w:val="00256653"/>
    <w:rsid w:val="00256B04"/>
    <w:rsid w:val="002572FA"/>
    <w:rsid w:val="002574F1"/>
    <w:rsid w:val="00257785"/>
    <w:rsid w:val="00257D45"/>
    <w:rsid w:val="0026061D"/>
    <w:rsid w:val="00260862"/>
    <w:rsid w:val="0026087F"/>
    <w:rsid w:val="00260ACC"/>
    <w:rsid w:val="0026103A"/>
    <w:rsid w:val="0026158D"/>
    <w:rsid w:val="002615C6"/>
    <w:rsid w:val="00261762"/>
    <w:rsid w:val="00261846"/>
    <w:rsid w:val="00261A14"/>
    <w:rsid w:val="00261C35"/>
    <w:rsid w:val="00261C50"/>
    <w:rsid w:val="00261DEF"/>
    <w:rsid w:val="00261E90"/>
    <w:rsid w:val="002623A6"/>
    <w:rsid w:val="00262499"/>
    <w:rsid w:val="002629FF"/>
    <w:rsid w:val="0026358C"/>
    <w:rsid w:val="0026375A"/>
    <w:rsid w:val="0026375D"/>
    <w:rsid w:val="00263805"/>
    <w:rsid w:val="00263967"/>
    <w:rsid w:val="00263C71"/>
    <w:rsid w:val="00264047"/>
    <w:rsid w:val="002642AB"/>
    <w:rsid w:val="002645D9"/>
    <w:rsid w:val="00264806"/>
    <w:rsid w:val="0026490B"/>
    <w:rsid w:val="00264F20"/>
    <w:rsid w:val="00265660"/>
    <w:rsid w:val="002656B5"/>
    <w:rsid w:val="002658E5"/>
    <w:rsid w:val="00265900"/>
    <w:rsid w:val="00265E5B"/>
    <w:rsid w:val="00265FEC"/>
    <w:rsid w:val="00266175"/>
    <w:rsid w:val="002662BC"/>
    <w:rsid w:val="00266306"/>
    <w:rsid w:val="00266607"/>
    <w:rsid w:val="002668CC"/>
    <w:rsid w:val="002669DC"/>
    <w:rsid w:val="00266C9B"/>
    <w:rsid w:val="00266D0D"/>
    <w:rsid w:val="00266D41"/>
    <w:rsid w:val="00266FCE"/>
    <w:rsid w:val="00267107"/>
    <w:rsid w:val="00267766"/>
    <w:rsid w:val="00267900"/>
    <w:rsid w:val="00267EF7"/>
    <w:rsid w:val="00270108"/>
    <w:rsid w:val="0027032C"/>
    <w:rsid w:val="00270768"/>
    <w:rsid w:val="00270EC3"/>
    <w:rsid w:val="00270EE3"/>
    <w:rsid w:val="00271532"/>
    <w:rsid w:val="00271762"/>
    <w:rsid w:val="00271A2B"/>
    <w:rsid w:val="00271AC0"/>
    <w:rsid w:val="00271E56"/>
    <w:rsid w:val="00272032"/>
    <w:rsid w:val="00272247"/>
    <w:rsid w:val="002728C1"/>
    <w:rsid w:val="00272D1F"/>
    <w:rsid w:val="00272F2B"/>
    <w:rsid w:val="00272F77"/>
    <w:rsid w:val="0027321F"/>
    <w:rsid w:val="00273E85"/>
    <w:rsid w:val="00274550"/>
    <w:rsid w:val="002747BD"/>
    <w:rsid w:val="00274B83"/>
    <w:rsid w:val="00275007"/>
    <w:rsid w:val="00275533"/>
    <w:rsid w:val="00275599"/>
    <w:rsid w:val="0027568C"/>
    <w:rsid w:val="002758F4"/>
    <w:rsid w:val="00275A80"/>
    <w:rsid w:val="00275C81"/>
    <w:rsid w:val="00275D7B"/>
    <w:rsid w:val="00275E3D"/>
    <w:rsid w:val="00275FB1"/>
    <w:rsid w:val="002760E3"/>
    <w:rsid w:val="00276511"/>
    <w:rsid w:val="0027655D"/>
    <w:rsid w:val="00276803"/>
    <w:rsid w:val="00276A0B"/>
    <w:rsid w:val="00276F33"/>
    <w:rsid w:val="00276F53"/>
    <w:rsid w:val="00277184"/>
    <w:rsid w:val="002773A2"/>
    <w:rsid w:val="00277799"/>
    <w:rsid w:val="00277882"/>
    <w:rsid w:val="002778C1"/>
    <w:rsid w:val="00277A28"/>
    <w:rsid w:val="00277A5D"/>
    <w:rsid w:val="00277AE0"/>
    <w:rsid w:val="00277AE6"/>
    <w:rsid w:val="00277D72"/>
    <w:rsid w:val="002800FA"/>
    <w:rsid w:val="00280342"/>
    <w:rsid w:val="002804D8"/>
    <w:rsid w:val="0028057C"/>
    <w:rsid w:val="002805BD"/>
    <w:rsid w:val="002805F4"/>
    <w:rsid w:val="00280604"/>
    <w:rsid w:val="00280771"/>
    <w:rsid w:val="00280AFE"/>
    <w:rsid w:val="00280B06"/>
    <w:rsid w:val="002817A8"/>
    <w:rsid w:val="00281803"/>
    <w:rsid w:val="00281E7A"/>
    <w:rsid w:val="00282034"/>
    <w:rsid w:val="00282978"/>
    <w:rsid w:val="00282F9C"/>
    <w:rsid w:val="00283221"/>
    <w:rsid w:val="0028333F"/>
    <w:rsid w:val="00283ABE"/>
    <w:rsid w:val="00283BB7"/>
    <w:rsid w:val="00283E6E"/>
    <w:rsid w:val="00283EA5"/>
    <w:rsid w:val="0028418C"/>
    <w:rsid w:val="002844D5"/>
    <w:rsid w:val="002846BD"/>
    <w:rsid w:val="00284890"/>
    <w:rsid w:val="00284D03"/>
    <w:rsid w:val="00284F07"/>
    <w:rsid w:val="00284FFF"/>
    <w:rsid w:val="00285079"/>
    <w:rsid w:val="002850D8"/>
    <w:rsid w:val="00285195"/>
    <w:rsid w:val="002854A1"/>
    <w:rsid w:val="00285817"/>
    <w:rsid w:val="00285EFF"/>
    <w:rsid w:val="00285F5F"/>
    <w:rsid w:val="00286036"/>
    <w:rsid w:val="002861BD"/>
    <w:rsid w:val="002863F2"/>
    <w:rsid w:val="00287136"/>
    <w:rsid w:val="0029000D"/>
    <w:rsid w:val="0029023F"/>
    <w:rsid w:val="00290259"/>
    <w:rsid w:val="002908C5"/>
    <w:rsid w:val="00290B72"/>
    <w:rsid w:val="00290CF1"/>
    <w:rsid w:val="00291099"/>
    <w:rsid w:val="002912F0"/>
    <w:rsid w:val="00291309"/>
    <w:rsid w:val="0029167E"/>
    <w:rsid w:val="002916C3"/>
    <w:rsid w:val="0029183A"/>
    <w:rsid w:val="00291926"/>
    <w:rsid w:val="002919F2"/>
    <w:rsid w:val="00291D0E"/>
    <w:rsid w:val="002920B4"/>
    <w:rsid w:val="0029247C"/>
    <w:rsid w:val="00292A73"/>
    <w:rsid w:val="00292D7C"/>
    <w:rsid w:val="00292ED5"/>
    <w:rsid w:val="002933F6"/>
    <w:rsid w:val="002934F0"/>
    <w:rsid w:val="00293AB0"/>
    <w:rsid w:val="00293B19"/>
    <w:rsid w:val="00293CF9"/>
    <w:rsid w:val="00294563"/>
    <w:rsid w:val="00295827"/>
    <w:rsid w:val="00295AD3"/>
    <w:rsid w:val="0029608C"/>
    <w:rsid w:val="00296092"/>
    <w:rsid w:val="00296B42"/>
    <w:rsid w:val="00297213"/>
    <w:rsid w:val="002977B8"/>
    <w:rsid w:val="002977DE"/>
    <w:rsid w:val="002978B2"/>
    <w:rsid w:val="00297B16"/>
    <w:rsid w:val="00297F95"/>
    <w:rsid w:val="00297FE1"/>
    <w:rsid w:val="002A04E5"/>
    <w:rsid w:val="002A0790"/>
    <w:rsid w:val="002A0AC7"/>
    <w:rsid w:val="002A0D5C"/>
    <w:rsid w:val="002A0E25"/>
    <w:rsid w:val="002A12E9"/>
    <w:rsid w:val="002A134E"/>
    <w:rsid w:val="002A217A"/>
    <w:rsid w:val="002A2614"/>
    <w:rsid w:val="002A27FD"/>
    <w:rsid w:val="002A2842"/>
    <w:rsid w:val="002A2B2F"/>
    <w:rsid w:val="002A3431"/>
    <w:rsid w:val="002A34AE"/>
    <w:rsid w:val="002A36CD"/>
    <w:rsid w:val="002A38B5"/>
    <w:rsid w:val="002A3CD2"/>
    <w:rsid w:val="002A3E1C"/>
    <w:rsid w:val="002A440C"/>
    <w:rsid w:val="002A46FB"/>
    <w:rsid w:val="002A474B"/>
    <w:rsid w:val="002A4792"/>
    <w:rsid w:val="002A488A"/>
    <w:rsid w:val="002A4A28"/>
    <w:rsid w:val="002A4DA5"/>
    <w:rsid w:val="002A54AE"/>
    <w:rsid w:val="002A54D9"/>
    <w:rsid w:val="002A5507"/>
    <w:rsid w:val="002A550C"/>
    <w:rsid w:val="002A5512"/>
    <w:rsid w:val="002A56E1"/>
    <w:rsid w:val="002A571D"/>
    <w:rsid w:val="002A578D"/>
    <w:rsid w:val="002A5E12"/>
    <w:rsid w:val="002A5F1F"/>
    <w:rsid w:val="002A5F30"/>
    <w:rsid w:val="002A6695"/>
    <w:rsid w:val="002A69D0"/>
    <w:rsid w:val="002A6ADF"/>
    <w:rsid w:val="002A6BEB"/>
    <w:rsid w:val="002A6DBC"/>
    <w:rsid w:val="002A6F66"/>
    <w:rsid w:val="002A7015"/>
    <w:rsid w:val="002A7A49"/>
    <w:rsid w:val="002A7C47"/>
    <w:rsid w:val="002A7DB7"/>
    <w:rsid w:val="002A7EDC"/>
    <w:rsid w:val="002B0329"/>
    <w:rsid w:val="002B056B"/>
    <w:rsid w:val="002B0909"/>
    <w:rsid w:val="002B0AB5"/>
    <w:rsid w:val="002B0B0C"/>
    <w:rsid w:val="002B0B44"/>
    <w:rsid w:val="002B0BFC"/>
    <w:rsid w:val="002B0E22"/>
    <w:rsid w:val="002B14BD"/>
    <w:rsid w:val="002B1BB6"/>
    <w:rsid w:val="002B1C2C"/>
    <w:rsid w:val="002B1D6E"/>
    <w:rsid w:val="002B2040"/>
    <w:rsid w:val="002B20F9"/>
    <w:rsid w:val="002B217D"/>
    <w:rsid w:val="002B2205"/>
    <w:rsid w:val="002B236B"/>
    <w:rsid w:val="002B2589"/>
    <w:rsid w:val="002B2606"/>
    <w:rsid w:val="002B2B25"/>
    <w:rsid w:val="002B39D4"/>
    <w:rsid w:val="002B3CCC"/>
    <w:rsid w:val="002B3D4E"/>
    <w:rsid w:val="002B434B"/>
    <w:rsid w:val="002B4455"/>
    <w:rsid w:val="002B4908"/>
    <w:rsid w:val="002B4EE1"/>
    <w:rsid w:val="002B5224"/>
    <w:rsid w:val="002B530F"/>
    <w:rsid w:val="002B5501"/>
    <w:rsid w:val="002B564C"/>
    <w:rsid w:val="002B59DB"/>
    <w:rsid w:val="002B5A50"/>
    <w:rsid w:val="002B5D91"/>
    <w:rsid w:val="002B6144"/>
    <w:rsid w:val="002B6211"/>
    <w:rsid w:val="002B6AAB"/>
    <w:rsid w:val="002B7215"/>
    <w:rsid w:val="002B7335"/>
    <w:rsid w:val="002B7887"/>
    <w:rsid w:val="002B7ADD"/>
    <w:rsid w:val="002B7C60"/>
    <w:rsid w:val="002B7D60"/>
    <w:rsid w:val="002B7D9F"/>
    <w:rsid w:val="002B7DAF"/>
    <w:rsid w:val="002C0251"/>
    <w:rsid w:val="002C0325"/>
    <w:rsid w:val="002C0528"/>
    <w:rsid w:val="002C064A"/>
    <w:rsid w:val="002C0B50"/>
    <w:rsid w:val="002C109A"/>
    <w:rsid w:val="002C1129"/>
    <w:rsid w:val="002C1645"/>
    <w:rsid w:val="002C1BE9"/>
    <w:rsid w:val="002C1FBA"/>
    <w:rsid w:val="002C2340"/>
    <w:rsid w:val="002C27B1"/>
    <w:rsid w:val="002C2DFB"/>
    <w:rsid w:val="002C35B9"/>
    <w:rsid w:val="002C3A7E"/>
    <w:rsid w:val="002C3F28"/>
    <w:rsid w:val="002C41B0"/>
    <w:rsid w:val="002C4218"/>
    <w:rsid w:val="002C4240"/>
    <w:rsid w:val="002C437D"/>
    <w:rsid w:val="002C439C"/>
    <w:rsid w:val="002C44A8"/>
    <w:rsid w:val="002C4553"/>
    <w:rsid w:val="002C4938"/>
    <w:rsid w:val="002C4F3A"/>
    <w:rsid w:val="002C506C"/>
    <w:rsid w:val="002C549E"/>
    <w:rsid w:val="002C57D3"/>
    <w:rsid w:val="002C62FD"/>
    <w:rsid w:val="002C6770"/>
    <w:rsid w:val="002C6C0D"/>
    <w:rsid w:val="002C6C11"/>
    <w:rsid w:val="002C6D32"/>
    <w:rsid w:val="002C6DC8"/>
    <w:rsid w:val="002C6FC4"/>
    <w:rsid w:val="002C720E"/>
    <w:rsid w:val="002C733F"/>
    <w:rsid w:val="002C7D7B"/>
    <w:rsid w:val="002D02A6"/>
    <w:rsid w:val="002D06AE"/>
    <w:rsid w:val="002D06FF"/>
    <w:rsid w:val="002D0B23"/>
    <w:rsid w:val="002D15CA"/>
    <w:rsid w:val="002D193D"/>
    <w:rsid w:val="002D19F2"/>
    <w:rsid w:val="002D1E51"/>
    <w:rsid w:val="002D1EA0"/>
    <w:rsid w:val="002D24C0"/>
    <w:rsid w:val="002D2668"/>
    <w:rsid w:val="002D2E14"/>
    <w:rsid w:val="002D3276"/>
    <w:rsid w:val="002D3293"/>
    <w:rsid w:val="002D33C1"/>
    <w:rsid w:val="002D3778"/>
    <w:rsid w:val="002D3D5A"/>
    <w:rsid w:val="002D3D6A"/>
    <w:rsid w:val="002D3F64"/>
    <w:rsid w:val="002D41C8"/>
    <w:rsid w:val="002D494F"/>
    <w:rsid w:val="002D4ED9"/>
    <w:rsid w:val="002D5179"/>
    <w:rsid w:val="002D58D8"/>
    <w:rsid w:val="002D5BFC"/>
    <w:rsid w:val="002D5F37"/>
    <w:rsid w:val="002D5F80"/>
    <w:rsid w:val="002D5F87"/>
    <w:rsid w:val="002D61DF"/>
    <w:rsid w:val="002D653D"/>
    <w:rsid w:val="002D66A2"/>
    <w:rsid w:val="002D6914"/>
    <w:rsid w:val="002D6A8A"/>
    <w:rsid w:val="002D6B72"/>
    <w:rsid w:val="002D6E8A"/>
    <w:rsid w:val="002D7083"/>
    <w:rsid w:val="002D7476"/>
    <w:rsid w:val="002D7A78"/>
    <w:rsid w:val="002D7CEA"/>
    <w:rsid w:val="002D7D87"/>
    <w:rsid w:val="002E01B3"/>
    <w:rsid w:val="002E01E0"/>
    <w:rsid w:val="002E03E3"/>
    <w:rsid w:val="002E0483"/>
    <w:rsid w:val="002E04DE"/>
    <w:rsid w:val="002E095C"/>
    <w:rsid w:val="002E0DAC"/>
    <w:rsid w:val="002E11FC"/>
    <w:rsid w:val="002E14A7"/>
    <w:rsid w:val="002E1815"/>
    <w:rsid w:val="002E18F0"/>
    <w:rsid w:val="002E2312"/>
    <w:rsid w:val="002E2612"/>
    <w:rsid w:val="002E27B7"/>
    <w:rsid w:val="002E2B9B"/>
    <w:rsid w:val="002E2EB7"/>
    <w:rsid w:val="002E2EC7"/>
    <w:rsid w:val="002E2FB7"/>
    <w:rsid w:val="002E3313"/>
    <w:rsid w:val="002E353F"/>
    <w:rsid w:val="002E35DB"/>
    <w:rsid w:val="002E390A"/>
    <w:rsid w:val="002E3BB7"/>
    <w:rsid w:val="002E4036"/>
    <w:rsid w:val="002E4091"/>
    <w:rsid w:val="002E413A"/>
    <w:rsid w:val="002E43FB"/>
    <w:rsid w:val="002E46FF"/>
    <w:rsid w:val="002E4C84"/>
    <w:rsid w:val="002E5237"/>
    <w:rsid w:val="002E5276"/>
    <w:rsid w:val="002E5645"/>
    <w:rsid w:val="002E5678"/>
    <w:rsid w:val="002E5DA0"/>
    <w:rsid w:val="002E5FEC"/>
    <w:rsid w:val="002E6140"/>
    <w:rsid w:val="002E698A"/>
    <w:rsid w:val="002E6C52"/>
    <w:rsid w:val="002E6E0E"/>
    <w:rsid w:val="002E6EEB"/>
    <w:rsid w:val="002E72EE"/>
    <w:rsid w:val="002E7BC9"/>
    <w:rsid w:val="002E7FAA"/>
    <w:rsid w:val="002F0061"/>
    <w:rsid w:val="002F00F3"/>
    <w:rsid w:val="002F029E"/>
    <w:rsid w:val="002F0322"/>
    <w:rsid w:val="002F0CD7"/>
    <w:rsid w:val="002F0FB5"/>
    <w:rsid w:val="002F0FF1"/>
    <w:rsid w:val="002F1064"/>
    <w:rsid w:val="002F12B6"/>
    <w:rsid w:val="002F12EA"/>
    <w:rsid w:val="002F14B8"/>
    <w:rsid w:val="002F173F"/>
    <w:rsid w:val="002F1F75"/>
    <w:rsid w:val="002F26AA"/>
    <w:rsid w:val="002F293A"/>
    <w:rsid w:val="002F2CF6"/>
    <w:rsid w:val="002F2E09"/>
    <w:rsid w:val="002F3021"/>
    <w:rsid w:val="002F33DD"/>
    <w:rsid w:val="002F346D"/>
    <w:rsid w:val="002F34A4"/>
    <w:rsid w:val="002F37B6"/>
    <w:rsid w:val="002F3DCA"/>
    <w:rsid w:val="002F439E"/>
    <w:rsid w:val="002F441A"/>
    <w:rsid w:val="002F4845"/>
    <w:rsid w:val="002F51FA"/>
    <w:rsid w:val="002F5680"/>
    <w:rsid w:val="002F5707"/>
    <w:rsid w:val="002F5E96"/>
    <w:rsid w:val="002F635A"/>
    <w:rsid w:val="002F6643"/>
    <w:rsid w:val="002F685D"/>
    <w:rsid w:val="002F6B43"/>
    <w:rsid w:val="002F6B8C"/>
    <w:rsid w:val="002F6CA6"/>
    <w:rsid w:val="002F6F96"/>
    <w:rsid w:val="002F71CA"/>
    <w:rsid w:val="002F7441"/>
    <w:rsid w:val="002F79EE"/>
    <w:rsid w:val="002F7C9E"/>
    <w:rsid w:val="002F7F59"/>
    <w:rsid w:val="00300092"/>
    <w:rsid w:val="00300537"/>
    <w:rsid w:val="0030076E"/>
    <w:rsid w:val="00300F33"/>
    <w:rsid w:val="00301104"/>
    <w:rsid w:val="00301437"/>
    <w:rsid w:val="00301C6D"/>
    <w:rsid w:val="00302193"/>
    <w:rsid w:val="003023F2"/>
    <w:rsid w:val="00302487"/>
    <w:rsid w:val="003025D6"/>
    <w:rsid w:val="00302651"/>
    <w:rsid w:val="0030267C"/>
    <w:rsid w:val="003026B8"/>
    <w:rsid w:val="00302746"/>
    <w:rsid w:val="00302988"/>
    <w:rsid w:val="00302A7D"/>
    <w:rsid w:val="00302D89"/>
    <w:rsid w:val="00302DED"/>
    <w:rsid w:val="003030EC"/>
    <w:rsid w:val="003032FA"/>
    <w:rsid w:val="00303334"/>
    <w:rsid w:val="00303668"/>
    <w:rsid w:val="0030399A"/>
    <w:rsid w:val="00303E20"/>
    <w:rsid w:val="003041C1"/>
    <w:rsid w:val="0030476E"/>
    <w:rsid w:val="00304AF6"/>
    <w:rsid w:val="00304B01"/>
    <w:rsid w:val="00304D41"/>
    <w:rsid w:val="00304F1E"/>
    <w:rsid w:val="00305118"/>
    <w:rsid w:val="00305686"/>
    <w:rsid w:val="00305AE8"/>
    <w:rsid w:val="00305BAB"/>
    <w:rsid w:val="00305D59"/>
    <w:rsid w:val="00305D71"/>
    <w:rsid w:val="00305E87"/>
    <w:rsid w:val="003064F8"/>
    <w:rsid w:val="00306971"/>
    <w:rsid w:val="00306A82"/>
    <w:rsid w:val="00306B7F"/>
    <w:rsid w:val="00306CA4"/>
    <w:rsid w:val="00307204"/>
    <w:rsid w:val="003077ED"/>
    <w:rsid w:val="003078BD"/>
    <w:rsid w:val="00310043"/>
    <w:rsid w:val="003103DA"/>
    <w:rsid w:val="00310500"/>
    <w:rsid w:val="00310824"/>
    <w:rsid w:val="00310965"/>
    <w:rsid w:val="00310CA0"/>
    <w:rsid w:val="00310DA9"/>
    <w:rsid w:val="00310E71"/>
    <w:rsid w:val="003112AB"/>
    <w:rsid w:val="0031137E"/>
    <w:rsid w:val="0031148E"/>
    <w:rsid w:val="00311768"/>
    <w:rsid w:val="0031179B"/>
    <w:rsid w:val="003119CC"/>
    <w:rsid w:val="00311DAA"/>
    <w:rsid w:val="0031205C"/>
    <w:rsid w:val="00312230"/>
    <w:rsid w:val="00313828"/>
    <w:rsid w:val="003138ED"/>
    <w:rsid w:val="00313CF1"/>
    <w:rsid w:val="00313FBD"/>
    <w:rsid w:val="00314274"/>
    <w:rsid w:val="003149DE"/>
    <w:rsid w:val="003151A5"/>
    <w:rsid w:val="00315476"/>
    <w:rsid w:val="00315535"/>
    <w:rsid w:val="003155D0"/>
    <w:rsid w:val="00315670"/>
    <w:rsid w:val="00315765"/>
    <w:rsid w:val="00315825"/>
    <w:rsid w:val="00315B2A"/>
    <w:rsid w:val="00315B38"/>
    <w:rsid w:val="00315CA8"/>
    <w:rsid w:val="003167EB"/>
    <w:rsid w:val="00317216"/>
    <w:rsid w:val="003179E0"/>
    <w:rsid w:val="00317A5F"/>
    <w:rsid w:val="00317C59"/>
    <w:rsid w:val="00317DE6"/>
    <w:rsid w:val="00317F71"/>
    <w:rsid w:val="00320193"/>
    <w:rsid w:val="00320520"/>
    <w:rsid w:val="003205A3"/>
    <w:rsid w:val="0032073E"/>
    <w:rsid w:val="003207D5"/>
    <w:rsid w:val="003208F2"/>
    <w:rsid w:val="00320B95"/>
    <w:rsid w:val="00320D28"/>
    <w:rsid w:val="00320D96"/>
    <w:rsid w:val="003210B2"/>
    <w:rsid w:val="00321295"/>
    <w:rsid w:val="003218A3"/>
    <w:rsid w:val="00321AF7"/>
    <w:rsid w:val="00321B35"/>
    <w:rsid w:val="00321B45"/>
    <w:rsid w:val="00321E00"/>
    <w:rsid w:val="00322043"/>
    <w:rsid w:val="003222B0"/>
    <w:rsid w:val="003222E4"/>
    <w:rsid w:val="00322432"/>
    <w:rsid w:val="0032256C"/>
    <w:rsid w:val="003227C4"/>
    <w:rsid w:val="00322A3B"/>
    <w:rsid w:val="00323536"/>
    <w:rsid w:val="003235F1"/>
    <w:rsid w:val="003236EF"/>
    <w:rsid w:val="0032379C"/>
    <w:rsid w:val="003238E1"/>
    <w:rsid w:val="00323C07"/>
    <w:rsid w:val="00323CDF"/>
    <w:rsid w:val="0032418A"/>
    <w:rsid w:val="003242E6"/>
    <w:rsid w:val="0032461E"/>
    <w:rsid w:val="003249F8"/>
    <w:rsid w:val="00324E3D"/>
    <w:rsid w:val="00325147"/>
    <w:rsid w:val="003252AB"/>
    <w:rsid w:val="0032572D"/>
    <w:rsid w:val="00325754"/>
    <w:rsid w:val="00325A7C"/>
    <w:rsid w:val="0032657B"/>
    <w:rsid w:val="00326818"/>
    <w:rsid w:val="00326B80"/>
    <w:rsid w:val="00326C48"/>
    <w:rsid w:val="00326FA3"/>
    <w:rsid w:val="00327001"/>
    <w:rsid w:val="0032708E"/>
    <w:rsid w:val="00327741"/>
    <w:rsid w:val="003278CD"/>
    <w:rsid w:val="003303D5"/>
    <w:rsid w:val="0033046E"/>
    <w:rsid w:val="0033052F"/>
    <w:rsid w:val="00330CAA"/>
    <w:rsid w:val="00330CDC"/>
    <w:rsid w:val="00330DB1"/>
    <w:rsid w:val="00330F32"/>
    <w:rsid w:val="0033109D"/>
    <w:rsid w:val="003314D1"/>
    <w:rsid w:val="00331593"/>
    <w:rsid w:val="00331710"/>
    <w:rsid w:val="00331823"/>
    <w:rsid w:val="003318B0"/>
    <w:rsid w:val="00331AA7"/>
    <w:rsid w:val="00331E20"/>
    <w:rsid w:val="0033236D"/>
    <w:rsid w:val="0033322B"/>
    <w:rsid w:val="00333DA6"/>
    <w:rsid w:val="00333E57"/>
    <w:rsid w:val="0033495D"/>
    <w:rsid w:val="00334C28"/>
    <w:rsid w:val="00334E16"/>
    <w:rsid w:val="00335009"/>
    <w:rsid w:val="0033516B"/>
    <w:rsid w:val="00335697"/>
    <w:rsid w:val="003357FB"/>
    <w:rsid w:val="00335918"/>
    <w:rsid w:val="0033593D"/>
    <w:rsid w:val="003359EA"/>
    <w:rsid w:val="00335AA7"/>
    <w:rsid w:val="00335C70"/>
    <w:rsid w:val="00335CB0"/>
    <w:rsid w:val="00335D95"/>
    <w:rsid w:val="00335E5E"/>
    <w:rsid w:val="00335FB9"/>
    <w:rsid w:val="003368C3"/>
    <w:rsid w:val="00336DCF"/>
    <w:rsid w:val="00337016"/>
    <w:rsid w:val="003375FD"/>
    <w:rsid w:val="00337A96"/>
    <w:rsid w:val="00337B3A"/>
    <w:rsid w:val="00337DEF"/>
    <w:rsid w:val="0034041F"/>
    <w:rsid w:val="00340ADF"/>
    <w:rsid w:val="00340B5A"/>
    <w:rsid w:val="00341412"/>
    <w:rsid w:val="0034148C"/>
    <w:rsid w:val="00341579"/>
    <w:rsid w:val="00341621"/>
    <w:rsid w:val="003417F6"/>
    <w:rsid w:val="00341907"/>
    <w:rsid w:val="003429B1"/>
    <w:rsid w:val="00342BF3"/>
    <w:rsid w:val="00342F5A"/>
    <w:rsid w:val="0034300D"/>
    <w:rsid w:val="00343AC5"/>
    <w:rsid w:val="00343DEC"/>
    <w:rsid w:val="00343E53"/>
    <w:rsid w:val="0034481A"/>
    <w:rsid w:val="00344A31"/>
    <w:rsid w:val="00344B14"/>
    <w:rsid w:val="003451B7"/>
    <w:rsid w:val="0034525D"/>
    <w:rsid w:val="00345325"/>
    <w:rsid w:val="00345D5D"/>
    <w:rsid w:val="00345DD4"/>
    <w:rsid w:val="00345E47"/>
    <w:rsid w:val="00345EB8"/>
    <w:rsid w:val="00346125"/>
    <w:rsid w:val="00346377"/>
    <w:rsid w:val="00346521"/>
    <w:rsid w:val="0034702C"/>
    <w:rsid w:val="00347059"/>
    <w:rsid w:val="00347396"/>
    <w:rsid w:val="0034740A"/>
    <w:rsid w:val="003474FE"/>
    <w:rsid w:val="0034767A"/>
    <w:rsid w:val="003477C7"/>
    <w:rsid w:val="003478C4"/>
    <w:rsid w:val="00347A59"/>
    <w:rsid w:val="00347B7A"/>
    <w:rsid w:val="00350088"/>
    <w:rsid w:val="0035008F"/>
    <w:rsid w:val="00350098"/>
    <w:rsid w:val="003504F8"/>
    <w:rsid w:val="00350B77"/>
    <w:rsid w:val="00350BDF"/>
    <w:rsid w:val="00350CC6"/>
    <w:rsid w:val="00350EAF"/>
    <w:rsid w:val="00351182"/>
    <w:rsid w:val="0035138B"/>
    <w:rsid w:val="003517DA"/>
    <w:rsid w:val="003518B8"/>
    <w:rsid w:val="00351A4D"/>
    <w:rsid w:val="00351C50"/>
    <w:rsid w:val="0035246E"/>
    <w:rsid w:val="00352582"/>
    <w:rsid w:val="003525AA"/>
    <w:rsid w:val="0035272B"/>
    <w:rsid w:val="0035280E"/>
    <w:rsid w:val="00352CB1"/>
    <w:rsid w:val="003534A8"/>
    <w:rsid w:val="003536DF"/>
    <w:rsid w:val="00353984"/>
    <w:rsid w:val="00353A33"/>
    <w:rsid w:val="00353AF0"/>
    <w:rsid w:val="00354A0A"/>
    <w:rsid w:val="00354ED7"/>
    <w:rsid w:val="00355051"/>
    <w:rsid w:val="00355473"/>
    <w:rsid w:val="00355853"/>
    <w:rsid w:val="00355D16"/>
    <w:rsid w:val="00355F6C"/>
    <w:rsid w:val="00356545"/>
    <w:rsid w:val="0035694E"/>
    <w:rsid w:val="00356BF9"/>
    <w:rsid w:val="00357070"/>
    <w:rsid w:val="00357131"/>
    <w:rsid w:val="003578F8"/>
    <w:rsid w:val="00357A2A"/>
    <w:rsid w:val="00357BEA"/>
    <w:rsid w:val="003601FF"/>
    <w:rsid w:val="003606B5"/>
    <w:rsid w:val="0036096A"/>
    <w:rsid w:val="00360985"/>
    <w:rsid w:val="003609C3"/>
    <w:rsid w:val="003609F2"/>
    <w:rsid w:val="003610A1"/>
    <w:rsid w:val="00361395"/>
    <w:rsid w:val="0036167C"/>
    <w:rsid w:val="00361693"/>
    <w:rsid w:val="00361814"/>
    <w:rsid w:val="00361EC0"/>
    <w:rsid w:val="0036276D"/>
    <w:rsid w:val="00362A05"/>
    <w:rsid w:val="00362B94"/>
    <w:rsid w:val="00362DA7"/>
    <w:rsid w:val="00362F21"/>
    <w:rsid w:val="00363191"/>
    <w:rsid w:val="00363892"/>
    <w:rsid w:val="00363C8D"/>
    <w:rsid w:val="00363D39"/>
    <w:rsid w:val="00363E35"/>
    <w:rsid w:val="00363EE1"/>
    <w:rsid w:val="003641A7"/>
    <w:rsid w:val="00364536"/>
    <w:rsid w:val="00364601"/>
    <w:rsid w:val="00364B21"/>
    <w:rsid w:val="00365030"/>
    <w:rsid w:val="00365224"/>
    <w:rsid w:val="003657AC"/>
    <w:rsid w:val="00365908"/>
    <w:rsid w:val="0036661C"/>
    <w:rsid w:val="00366A11"/>
    <w:rsid w:val="00367992"/>
    <w:rsid w:val="00367CB7"/>
    <w:rsid w:val="00370266"/>
    <w:rsid w:val="00370276"/>
    <w:rsid w:val="00370410"/>
    <w:rsid w:val="00370467"/>
    <w:rsid w:val="00370D04"/>
    <w:rsid w:val="00370DD6"/>
    <w:rsid w:val="00370DE4"/>
    <w:rsid w:val="00370FC0"/>
    <w:rsid w:val="003716EC"/>
    <w:rsid w:val="003724E4"/>
    <w:rsid w:val="00372847"/>
    <w:rsid w:val="0037289A"/>
    <w:rsid w:val="00372CD8"/>
    <w:rsid w:val="0037303E"/>
    <w:rsid w:val="003732A3"/>
    <w:rsid w:val="0037341D"/>
    <w:rsid w:val="00373DB2"/>
    <w:rsid w:val="00374252"/>
    <w:rsid w:val="0037463D"/>
    <w:rsid w:val="003746A9"/>
    <w:rsid w:val="00374975"/>
    <w:rsid w:val="00374B23"/>
    <w:rsid w:val="00375079"/>
    <w:rsid w:val="003753A4"/>
    <w:rsid w:val="003754A1"/>
    <w:rsid w:val="0037581E"/>
    <w:rsid w:val="003759E3"/>
    <w:rsid w:val="00375AC3"/>
    <w:rsid w:val="003760E4"/>
    <w:rsid w:val="00376139"/>
    <w:rsid w:val="003763A9"/>
    <w:rsid w:val="00376440"/>
    <w:rsid w:val="003767E2"/>
    <w:rsid w:val="00376AD8"/>
    <w:rsid w:val="00376C6E"/>
    <w:rsid w:val="00376F24"/>
    <w:rsid w:val="0037772B"/>
    <w:rsid w:val="003777C3"/>
    <w:rsid w:val="003778D5"/>
    <w:rsid w:val="00377937"/>
    <w:rsid w:val="00377A52"/>
    <w:rsid w:val="00377D04"/>
    <w:rsid w:val="00377EE5"/>
    <w:rsid w:val="00380895"/>
    <w:rsid w:val="003808DC"/>
    <w:rsid w:val="00380FE6"/>
    <w:rsid w:val="0038101E"/>
    <w:rsid w:val="003811CA"/>
    <w:rsid w:val="003812C9"/>
    <w:rsid w:val="0038165B"/>
    <w:rsid w:val="003816B0"/>
    <w:rsid w:val="0038170F"/>
    <w:rsid w:val="00381A33"/>
    <w:rsid w:val="00381A5D"/>
    <w:rsid w:val="00381DE4"/>
    <w:rsid w:val="00381EE1"/>
    <w:rsid w:val="00381F75"/>
    <w:rsid w:val="00381F82"/>
    <w:rsid w:val="00382082"/>
    <w:rsid w:val="0038222C"/>
    <w:rsid w:val="00382834"/>
    <w:rsid w:val="0038294F"/>
    <w:rsid w:val="00382B0B"/>
    <w:rsid w:val="00382E66"/>
    <w:rsid w:val="003836BF"/>
    <w:rsid w:val="00383DEF"/>
    <w:rsid w:val="00383F7D"/>
    <w:rsid w:val="003841C4"/>
    <w:rsid w:val="003842F5"/>
    <w:rsid w:val="00384301"/>
    <w:rsid w:val="00384630"/>
    <w:rsid w:val="00384F31"/>
    <w:rsid w:val="00385B07"/>
    <w:rsid w:val="00385CAA"/>
    <w:rsid w:val="00385F4A"/>
    <w:rsid w:val="00386065"/>
    <w:rsid w:val="003861E4"/>
    <w:rsid w:val="003864B7"/>
    <w:rsid w:val="00386AB9"/>
    <w:rsid w:val="00386D32"/>
    <w:rsid w:val="00386E0D"/>
    <w:rsid w:val="003873FD"/>
    <w:rsid w:val="00387639"/>
    <w:rsid w:val="0038792F"/>
    <w:rsid w:val="00387BEB"/>
    <w:rsid w:val="00387F9B"/>
    <w:rsid w:val="003905C0"/>
    <w:rsid w:val="00390A49"/>
    <w:rsid w:val="00390A60"/>
    <w:rsid w:val="00390A8A"/>
    <w:rsid w:val="00390DAD"/>
    <w:rsid w:val="00390DD8"/>
    <w:rsid w:val="00390EDE"/>
    <w:rsid w:val="00391734"/>
    <w:rsid w:val="003917DA"/>
    <w:rsid w:val="003918CF"/>
    <w:rsid w:val="003918E0"/>
    <w:rsid w:val="003918F6"/>
    <w:rsid w:val="003919E1"/>
    <w:rsid w:val="00391A2D"/>
    <w:rsid w:val="00391CF9"/>
    <w:rsid w:val="00391DCF"/>
    <w:rsid w:val="00391E74"/>
    <w:rsid w:val="00391EE1"/>
    <w:rsid w:val="0039271C"/>
    <w:rsid w:val="00392CFA"/>
    <w:rsid w:val="00393096"/>
    <w:rsid w:val="003930D0"/>
    <w:rsid w:val="00393BC0"/>
    <w:rsid w:val="00393C13"/>
    <w:rsid w:val="00393C1B"/>
    <w:rsid w:val="00393CB8"/>
    <w:rsid w:val="00393EC5"/>
    <w:rsid w:val="003944CD"/>
    <w:rsid w:val="00395230"/>
    <w:rsid w:val="003954A6"/>
    <w:rsid w:val="003959D9"/>
    <w:rsid w:val="00396843"/>
    <w:rsid w:val="0039697C"/>
    <w:rsid w:val="00397414"/>
    <w:rsid w:val="00397524"/>
    <w:rsid w:val="00397684"/>
    <w:rsid w:val="003978C1"/>
    <w:rsid w:val="0039792F"/>
    <w:rsid w:val="00397AF3"/>
    <w:rsid w:val="00397B28"/>
    <w:rsid w:val="00397EA9"/>
    <w:rsid w:val="003A0B3E"/>
    <w:rsid w:val="003A0FCE"/>
    <w:rsid w:val="003A10A2"/>
    <w:rsid w:val="003A12AA"/>
    <w:rsid w:val="003A162A"/>
    <w:rsid w:val="003A184D"/>
    <w:rsid w:val="003A18E2"/>
    <w:rsid w:val="003A1C14"/>
    <w:rsid w:val="003A1C3F"/>
    <w:rsid w:val="003A20A7"/>
    <w:rsid w:val="003A23CF"/>
    <w:rsid w:val="003A2476"/>
    <w:rsid w:val="003A24BC"/>
    <w:rsid w:val="003A256D"/>
    <w:rsid w:val="003A26D6"/>
    <w:rsid w:val="003A2FFB"/>
    <w:rsid w:val="003A3189"/>
    <w:rsid w:val="003A3579"/>
    <w:rsid w:val="003A3741"/>
    <w:rsid w:val="003A39C2"/>
    <w:rsid w:val="003A41EA"/>
    <w:rsid w:val="003A43D1"/>
    <w:rsid w:val="003A491B"/>
    <w:rsid w:val="003A4A26"/>
    <w:rsid w:val="003A4BE8"/>
    <w:rsid w:val="003A510B"/>
    <w:rsid w:val="003A5451"/>
    <w:rsid w:val="003A55B7"/>
    <w:rsid w:val="003A571E"/>
    <w:rsid w:val="003A5CDA"/>
    <w:rsid w:val="003A5DC7"/>
    <w:rsid w:val="003A5E86"/>
    <w:rsid w:val="003A6126"/>
    <w:rsid w:val="003A62CB"/>
    <w:rsid w:val="003A657A"/>
    <w:rsid w:val="003A659E"/>
    <w:rsid w:val="003A6735"/>
    <w:rsid w:val="003A6A57"/>
    <w:rsid w:val="003A6FF5"/>
    <w:rsid w:val="003A7502"/>
    <w:rsid w:val="003A7573"/>
    <w:rsid w:val="003A75C2"/>
    <w:rsid w:val="003A7D0E"/>
    <w:rsid w:val="003A7E50"/>
    <w:rsid w:val="003A7FDC"/>
    <w:rsid w:val="003B0104"/>
    <w:rsid w:val="003B0DE3"/>
    <w:rsid w:val="003B0E64"/>
    <w:rsid w:val="003B1519"/>
    <w:rsid w:val="003B1B1B"/>
    <w:rsid w:val="003B2040"/>
    <w:rsid w:val="003B23C6"/>
    <w:rsid w:val="003B24F2"/>
    <w:rsid w:val="003B2B3F"/>
    <w:rsid w:val="003B3049"/>
    <w:rsid w:val="003B3321"/>
    <w:rsid w:val="003B3F72"/>
    <w:rsid w:val="003B44CB"/>
    <w:rsid w:val="003B5169"/>
    <w:rsid w:val="003B5681"/>
    <w:rsid w:val="003B5696"/>
    <w:rsid w:val="003B58D3"/>
    <w:rsid w:val="003B5D4C"/>
    <w:rsid w:val="003B5DE3"/>
    <w:rsid w:val="003B62A8"/>
    <w:rsid w:val="003B6BDD"/>
    <w:rsid w:val="003B702A"/>
    <w:rsid w:val="003B72B6"/>
    <w:rsid w:val="003B731B"/>
    <w:rsid w:val="003B73AA"/>
    <w:rsid w:val="003B7494"/>
    <w:rsid w:val="003B7508"/>
    <w:rsid w:val="003B7622"/>
    <w:rsid w:val="003B78F3"/>
    <w:rsid w:val="003B7A1C"/>
    <w:rsid w:val="003B7BA7"/>
    <w:rsid w:val="003C04CA"/>
    <w:rsid w:val="003C093D"/>
    <w:rsid w:val="003C0B5D"/>
    <w:rsid w:val="003C0DC7"/>
    <w:rsid w:val="003C1AD8"/>
    <w:rsid w:val="003C1B29"/>
    <w:rsid w:val="003C1D0F"/>
    <w:rsid w:val="003C1E35"/>
    <w:rsid w:val="003C1F11"/>
    <w:rsid w:val="003C22D3"/>
    <w:rsid w:val="003C24DA"/>
    <w:rsid w:val="003C2828"/>
    <w:rsid w:val="003C2E8F"/>
    <w:rsid w:val="003C3C04"/>
    <w:rsid w:val="003C3D55"/>
    <w:rsid w:val="003C43AF"/>
    <w:rsid w:val="003C44C7"/>
    <w:rsid w:val="003C4C8F"/>
    <w:rsid w:val="003C5117"/>
    <w:rsid w:val="003C5D9E"/>
    <w:rsid w:val="003C61E3"/>
    <w:rsid w:val="003C63EC"/>
    <w:rsid w:val="003C66A3"/>
    <w:rsid w:val="003C6785"/>
    <w:rsid w:val="003C697C"/>
    <w:rsid w:val="003C6E15"/>
    <w:rsid w:val="003C6EA6"/>
    <w:rsid w:val="003C6FE1"/>
    <w:rsid w:val="003C7159"/>
    <w:rsid w:val="003C7688"/>
    <w:rsid w:val="003C79E0"/>
    <w:rsid w:val="003D004D"/>
    <w:rsid w:val="003D061E"/>
    <w:rsid w:val="003D0656"/>
    <w:rsid w:val="003D0724"/>
    <w:rsid w:val="003D0B9B"/>
    <w:rsid w:val="003D110B"/>
    <w:rsid w:val="003D1234"/>
    <w:rsid w:val="003D1433"/>
    <w:rsid w:val="003D172B"/>
    <w:rsid w:val="003D19E8"/>
    <w:rsid w:val="003D1C0D"/>
    <w:rsid w:val="003D1D93"/>
    <w:rsid w:val="003D1E1F"/>
    <w:rsid w:val="003D2007"/>
    <w:rsid w:val="003D22B7"/>
    <w:rsid w:val="003D2523"/>
    <w:rsid w:val="003D269D"/>
    <w:rsid w:val="003D2BA9"/>
    <w:rsid w:val="003D2D8A"/>
    <w:rsid w:val="003D312A"/>
    <w:rsid w:val="003D31AC"/>
    <w:rsid w:val="003D352B"/>
    <w:rsid w:val="003D440B"/>
    <w:rsid w:val="003D44C1"/>
    <w:rsid w:val="003D4BD9"/>
    <w:rsid w:val="003D57CB"/>
    <w:rsid w:val="003D58EB"/>
    <w:rsid w:val="003D6311"/>
    <w:rsid w:val="003D6316"/>
    <w:rsid w:val="003D65D5"/>
    <w:rsid w:val="003D65D8"/>
    <w:rsid w:val="003D662F"/>
    <w:rsid w:val="003D6654"/>
    <w:rsid w:val="003D66F9"/>
    <w:rsid w:val="003D6749"/>
    <w:rsid w:val="003D6AF5"/>
    <w:rsid w:val="003D71B5"/>
    <w:rsid w:val="003D799E"/>
    <w:rsid w:val="003D7A4A"/>
    <w:rsid w:val="003E055E"/>
    <w:rsid w:val="003E0590"/>
    <w:rsid w:val="003E0910"/>
    <w:rsid w:val="003E0A71"/>
    <w:rsid w:val="003E0C86"/>
    <w:rsid w:val="003E12D4"/>
    <w:rsid w:val="003E1555"/>
    <w:rsid w:val="003E1957"/>
    <w:rsid w:val="003E1A3A"/>
    <w:rsid w:val="003E1ADA"/>
    <w:rsid w:val="003E21FE"/>
    <w:rsid w:val="003E23C5"/>
    <w:rsid w:val="003E265D"/>
    <w:rsid w:val="003E28ED"/>
    <w:rsid w:val="003E2A95"/>
    <w:rsid w:val="003E2C34"/>
    <w:rsid w:val="003E39A9"/>
    <w:rsid w:val="003E3B23"/>
    <w:rsid w:val="003E3C5D"/>
    <w:rsid w:val="003E3D68"/>
    <w:rsid w:val="003E3D8B"/>
    <w:rsid w:val="003E3E43"/>
    <w:rsid w:val="003E4107"/>
    <w:rsid w:val="003E4514"/>
    <w:rsid w:val="003E459D"/>
    <w:rsid w:val="003E47F4"/>
    <w:rsid w:val="003E497C"/>
    <w:rsid w:val="003E4B94"/>
    <w:rsid w:val="003E4BD3"/>
    <w:rsid w:val="003E4D49"/>
    <w:rsid w:val="003E4D65"/>
    <w:rsid w:val="003E52BA"/>
    <w:rsid w:val="003E5477"/>
    <w:rsid w:val="003E5A9B"/>
    <w:rsid w:val="003E6352"/>
    <w:rsid w:val="003E6447"/>
    <w:rsid w:val="003E6B2F"/>
    <w:rsid w:val="003E6D43"/>
    <w:rsid w:val="003E72EB"/>
    <w:rsid w:val="003E7EDB"/>
    <w:rsid w:val="003E7F75"/>
    <w:rsid w:val="003F01D0"/>
    <w:rsid w:val="003F0621"/>
    <w:rsid w:val="003F07BD"/>
    <w:rsid w:val="003F0940"/>
    <w:rsid w:val="003F0BC2"/>
    <w:rsid w:val="003F0C69"/>
    <w:rsid w:val="003F115A"/>
    <w:rsid w:val="003F1D31"/>
    <w:rsid w:val="003F1F5E"/>
    <w:rsid w:val="003F1FAB"/>
    <w:rsid w:val="003F24BA"/>
    <w:rsid w:val="003F24CA"/>
    <w:rsid w:val="003F27A6"/>
    <w:rsid w:val="003F2B2A"/>
    <w:rsid w:val="003F2E39"/>
    <w:rsid w:val="003F3193"/>
    <w:rsid w:val="003F3382"/>
    <w:rsid w:val="003F384E"/>
    <w:rsid w:val="003F3A65"/>
    <w:rsid w:val="003F3B09"/>
    <w:rsid w:val="003F3D4E"/>
    <w:rsid w:val="003F41E5"/>
    <w:rsid w:val="003F434A"/>
    <w:rsid w:val="003F435A"/>
    <w:rsid w:val="003F43BF"/>
    <w:rsid w:val="003F498F"/>
    <w:rsid w:val="003F4A65"/>
    <w:rsid w:val="003F4C64"/>
    <w:rsid w:val="003F4CA4"/>
    <w:rsid w:val="003F4D77"/>
    <w:rsid w:val="003F4E3A"/>
    <w:rsid w:val="003F5598"/>
    <w:rsid w:val="003F5885"/>
    <w:rsid w:val="003F59CB"/>
    <w:rsid w:val="003F5A64"/>
    <w:rsid w:val="003F5C13"/>
    <w:rsid w:val="003F63F3"/>
    <w:rsid w:val="003F6D68"/>
    <w:rsid w:val="003F7130"/>
    <w:rsid w:val="003F71C2"/>
    <w:rsid w:val="003F7213"/>
    <w:rsid w:val="003F72FF"/>
    <w:rsid w:val="003F75BD"/>
    <w:rsid w:val="003F7812"/>
    <w:rsid w:val="003F79E7"/>
    <w:rsid w:val="003F7CC8"/>
    <w:rsid w:val="003F7E49"/>
    <w:rsid w:val="00400A9C"/>
    <w:rsid w:val="00400B1A"/>
    <w:rsid w:val="00400D8F"/>
    <w:rsid w:val="00400F7A"/>
    <w:rsid w:val="00400FAB"/>
    <w:rsid w:val="004019F6"/>
    <w:rsid w:val="00402497"/>
    <w:rsid w:val="00402C93"/>
    <w:rsid w:val="00403126"/>
    <w:rsid w:val="004031D1"/>
    <w:rsid w:val="00403376"/>
    <w:rsid w:val="00403A22"/>
    <w:rsid w:val="00404052"/>
    <w:rsid w:val="0040406D"/>
    <w:rsid w:val="004040CD"/>
    <w:rsid w:val="004041EE"/>
    <w:rsid w:val="00404594"/>
    <w:rsid w:val="0040472E"/>
    <w:rsid w:val="00404CF7"/>
    <w:rsid w:val="00404DBB"/>
    <w:rsid w:val="0040507B"/>
    <w:rsid w:val="00405775"/>
    <w:rsid w:val="00405A70"/>
    <w:rsid w:val="00405DB4"/>
    <w:rsid w:val="0040618D"/>
    <w:rsid w:val="0040626A"/>
    <w:rsid w:val="00406322"/>
    <w:rsid w:val="00406868"/>
    <w:rsid w:val="00406BAA"/>
    <w:rsid w:val="00406BE3"/>
    <w:rsid w:val="00406CFD"/>
    <w:rsid w:val="00406F36"/>
    <w:rsid w:val="00407622"/>
    <w:rsid w:val="004076CF"/>
    <w:rsid w:val="004077CF"/>
    <w:rsid w:val="00407804"/>
    <w:rsid w:val="0040796B"/>
    <w:rsid w:val="00407B5C"/>
    <w:rsid w:val="00407B74"/>
    <w:rsid w:val="0041025B"/>
    <w:rsid w:val="0041032E"/>
    <w:rsid w:val="004109A2"/>
    <w:rsid w:val="00410AF8"/>
    <w:rsid w:val="00410F33"/>
    <w:rsid w:val="004113A5"/>
    <w:rsid w:val="004113E7"/>
    <w:rsid w:val="004115CE"/>
    <w:rsid w:val="004120CE"/>
    <w:rsid w:val="00412286"/>
    <w:rsid w:val="00412574"/>
    <w:rsid w:val="00412AF6"/>
    <w:rsid w:val="00412B48"/>
    <w:rsid w:val="00412F08"/>
    <w:rsid w:val="004130C3"/>
    <w:rsid w:val="004139DB"/>
    <w:rsid w:val="00413A67"/>
    <w:rsid w:val="00413B3F"/>
    <w:rsid w:val="00413DD8"/>
    <w:rsid w:val="00414045"/>
    <w:rsid w:val="004144C5"/>
    <w:rsid w:val="004144E2"/>
    <w:rsid w:val="0041462F"/>
    <w:rsid w:val="00414A29"/>
    <w:rsid w:val="00414CE5"/>
    <w:rsid w:val="00414DAC"/>
    <w:rsid w:val="004152BD"/>
    <w:rsid w:val="0041566C"/>
    <w:rsid w:val="00415A3B"/>
    <w:rsid w:val="00415CB9"/>
    <w:rsid w:val="00415ED5"/>
    <w:rsid w:val="004161C0"/>
    <w:rsid w:val="00416761"/>
    <w:rsid w:val="00416A97"/>
    <w:rsid w:val="00416BA8"/>
    <w:rsid w:val="00416BE4"/>
    <w:rsid w:val="00416D67"/>
    <w:rsid w:val="00416F90"/>
    <w:rsid w:val="00416FB4"/>
    <w:rsid w:val="00417448"/>
    <w:rsid w:val="004175D1"/>
    <w:rsid w:val="004179CA"/>
    <w:rsid w:val="00417A84"/>
    <w:rsid w:val="00417D14"/>
    <w:rsid w:val="00417F80"/>
    <w:rsid w:val="00420059"/>
    <w:rsid w:val="004205B0"/>
    <w:rsid w:val="00420907"/>
    <w:rsid w:val="00420EC7"/>
    <w:rsid w:val="004210BA"/>
    <w:rsid w:val="0042121C"/>
    <w:rsid w:val="0042161F"/>
    <w:rsid w:val="00421628"/>
    <w:rsid w:val="004217DD"/>
    <w:rsid w:val="004223FD"/>
    <w:rsid w:val="004224E5"/>
    <w:rsid w:val="004225F3"/>
    <w:rsid w:val="004228F4"/>
    <w:rsid w:val="0042293D"/>
    <w:rsid w:val="004229F7"/>
    <w:rsid w:val="00422B37"/>
    <w:rsid w:val="004234FB"/>
    <w:rsid w:val="00423746"/>
    <w:rsid w:val="00423847"/>
    <w:rsid w:val="004238D3"/>
    <w:rsid w:val="00423FBB"/>
    <w:rsid w:val="00423FCE"/>
    <w:rsid w:val="00424A61"/>
    <w:rsid w:val="00424BBA"/>
    <w:rsid w:val="00425359"/>
    <w:rsid w:val="0042544A"/>
    <w:rsid w:val="0042544C"/>
    <w:rsid w:val="004254DC"/>
    <w:rsid w:val="0042589A"/>
    <w:rsid w:val="00425979"/>
    <w:rsid w:val="00425AD8"/>
    <w:rsid w:val="00425D57"/>
    <w:rsid w:val="00425E9F"/>
    <w:rsid w:val="00426150"/>
    <w:rsid w:val="004262FB"/>
    <w:rsid w:val="004263A0"/>
    <w:rsid w:val="00426523"/>
    <w:rsid w:val="004265DF"/>
    <w:rsid w:val="0042711F"/>
    <w:rsid w:val="004272C9"/>
    <w:rsid w:val="0042731B"/>
    <w:rsid w:val="004277F1"/>
    <w:rsid w:val="0042792C"/>
    <w:rsid w:val="00427B44"/>
    <w:rsid w:val="00427B66"/>
    <w:rsid w:val="00427B8F"/>
    <w:rsid w:val="00427C9D"/>
    <w:rsid w:val="0043009D"/>
    <w:rsid w:val="00430661"/>
    <w:rsid w:val="00430CA0"/>
    <w:rsid w:val="00431070"/>
    <w:rsid w:val="0043129E"/>
    <w:rsid w:val="00431925"/>
    <w:rsid w:val="00431B0D"/>
    <w:rsid w:val="00431C02"/>
    <w:rsid w:val="00432211"/>
    <w:rsid w:val="004322FE"/>
    <w:rsid w:val="00432526"/>
    <w:rsid w:val="00432BB6"/>
    <w:rsid w:val="00432C59"/>
    <w:rsid w:val="00432EEC"/>
    <w:rsid w:val="00432FE0"/>
    <w:rsid w:val="004334E7"/>
    <w:rsid w:val="0043355F"/>
    <w:rsid w:val="0043363D"/>
    <w:rsid w:val="0043379B"/>
    <w:rsid w:val="0043398D"/>
    <w:rsid w:val="00433B89"/>
    <w:rsid w:val="00433CEF"/>
    <w:rsid w:val="00433D9C"/>
    <w:rsid w:val="004341C8"/>
    <w:rsid w:val="00434323"/>
    <w:rsid w:val="0043452C"/>
    <w:rsid w:val="00434579"/>
    <w:rsid w:val="00434624"/>
    <w:rsid w:val="0043469E"/>
    <w:rsid w:val="00434951"/>
    <w:rsid w:val="004349DF"/>
    <w:rsid w:val="00434A02"/>
    <w:rsid w:val="00434CC0"/>
    <w:rsid w:val="00435204"/>
    <w:rsid w:val="00435599"/>
    <w:rsid w:val="00435749"/>
    <w:rsid w:val="00436B5C"/>
    <w:rsid w:val="00436E85"/>
    <w:rsid w:val="00436EFE"/>
    <w:rsid w:val="00436F6D"/>
    <w:rsid w:val="004373DC"/>
    <w:rsid w:val="00437418"/>
    <w:rsid w:val="004379F4"/>
    <w:rsid w:val="00437ED1"/>
    <w:rsid w:val="00437FA9"/>
    <w:rsid w:val="00440424"/>
    <w:rsid w:val="0044090E"/>
    <w:rsid w:val="00441365"/>
    <w:rsid w:val="0044146D"/>
    <w:rsid w:val="004415D9"/>
    <w:rsid w:val="0044194A"/>
    <w:rsid w:val="00441E83"/>
    <w:rsid w:val="0044218A"/>
    <w:rsid w:val="00442BF8"/>
    <w:rsid w:val="00442F52"/>
    <w:rsid w:val="004431F8"/>
    <w:rsid w:val="00443360"/>
    <w:rsid w:val="0044345E"/>
    <w:rsid w:val="0044346D"/>
    <w:rsid w:val="00443BE2"/>
    <w:rsid w:val="00443C0C"/>
    <w:rsid w:val="00443F37"/>
    <w:rsid w:val="004443D3"/>
    <w:rsid w:val="00444465"/>
    <w:rsid w:val="004447B0"/>
    <w:rsid w:val="00444B57"/>
    <w:rsid w:val="00444D88"/>
    <w:rsid w:val="00444FCE"/>
    <w:rsid w:val="004452A3"/>
    <w:rsid w:val="0044586F"/>
    <w:rsid w:val="004459AA"/>
    <w:rsid w:val="004459E6"/>
    <w:rsid w:val="00446948"/>
    <w:rsid w:val="00446982"/>
    <w:rsid w:val="0044715C"/>
    <w:rsid w:val="0044733F"/>
    <w:rsid w:val="004478F8"/>
    <w:rsid w:val="00447C0A"/>
    <w:rsid w:val="00447C8B"/>
    <w:rsid w:val="00447DF0"/>
    <w:rsid w:val="004504CF"/>
    <w:rsid w:val="004507EF"/>
    <w:rsid w:val="004508ED"/>
    <w:rsid w:val="00450D63"/>
    <w:rsid w:val="00450FEA"/>
    <w:rsid w:val="00451040"/>
    <w:rsid w:val="00451275"/>
    <w:rsid w:val="00451352"/>
    <w:rsid w:val="004513AB"/>
    <w:rsid w:val="00451517"/>
    <w:rsid w:val="0045162F"/>
    <w:rsid w:val="004519B9"/>
    <w:rsid w:val="00451F38"/>
    <w:rsid w:val="00452035"/>
    <w:rsid w:val="00452405"/>
    <w:rsid w:val="00452496"/>
    <w:rsid w:val="00452698"/>
    <w:rsid w:val="00452CB1"/>
    <w:rsid w:val="00452F8B"/>
    <w:rsid w:val="0045330B"/>
    <w:rsid w:val="00453C3E"/>
    <w:rsid w:val="00453D56"/>
    <w:rsid w:val="00454011"/>
    <w:rsid w:val="00454210"/>
    <w:rsid w:val="004542D7"/>
    <w:rsid w:val="004545C0"/>
    <w:rsid w:val="00454BDC"/>
    <w:rsid w:val="00455109"/>
    <w:rsid w:val="00455687"/>
    <w:rsid w:val="004556BD"/>
    <w:rsid w:val="00455C40"/>
    <w:rsid w:val="00455DBF"/>
    <w:rsid w:val="00456600"/>
    <w:rsid w:val="00456944"/>
    <w:rsid w:val="00456CB6"/>
    <w:rsid w:val="00456D52"/>
    <w:rsid w:val="00456D9F"/>
    <w:rsid w:val="00456E0D"/>
    <w:rsid w:val="0045713F"/>
    <w:rsid w:val="004573D6"/>
    <w:rsid w:val="00457854"/>
    <w:rsid w:val="00457ACC"/>
    <w:rsid w:val="00457B21"/>
    <w:rsid w:val="00460413"/>
    <w:rsid w:val="004609BE"/>
    <w:rsid w:val="00460A1F"/>
    <w:rsid w:val="00460B1A"/>
    <w:rsid w:val="00460FF9"/>
    <w:rsid w:val="00461065"/>
    <w:rsid w:val="00461487"/>
    <w:rsid w:val="004615EB"/>
    <w:rsid w:val="004618A1"/>
    <w:rsid w:val="00462344"/>
    <w:rsid w:val="00462BBB"/>
    <w:rsid w:val="00462BE3"/>
    <w:rsid w:val="00462DEF"/>
    <w:rsid w:val="00462EC2"/>
    <w:rsid w:val="00462EFB"/>
    <w:rsid w:val="00463115"/>
    <w:rsid w:val="0046322A"/>
    <w:rsid w:val="0046328C"/>
    <w:rsid w:val="004632BE"/>
    <w:rsid w:val="004634CF"/>
    <w:rsid w:val="0046354B"/>
    <w:rsid w:val="004638FB"/>
    <w:rsid w:val="004639FA"/>
    <w:rsid w:val="00463A1D"/>
    <w:rsid w:val="00463E34"/>
    <w:rsid w:val="00464299"/>
    <w:rsid w:val="0046430F"/>
    <w:rsid w:val="004644AB"/>
    <w:rsid w:val="0046474F"/>
    <w:rsid w:val="00464851"/>
    <w:rsid w:val="00465133"/>
    <w:rsid w:val="00465173"/>
    <w:rsid w:val="00465364"/>
    <w:rsid w:val="00465809"/>
    <w:rsid w:val="0046582C"/>
    <w:rsid w:val="004659A3"/>
    <w:rsid w:val="00465A55"/>
    <w:rsid w:val="00465B09"/>
    <w:rsid w:val="00465BCA"/>
    <w:rsid w:val="00466519"/>
    <w:rsid w:val="00466D52"/>
    <w:rsid w:val="0046719D"/>
    <w:rsid w:val="004673C9"/>
    <w:rsid w:val="0046746C"/>
    <w:rsid w:val="00467847"/>
    <w:rsid w:val="004678CB"/>
    <w:rsid w:val="00467BC0"/>
    <w:rsid w:val="00467CB2"/>
    <w:rsid w:val="00467CF7"/>
    <w:rsid w:val="0047024C"/>
    <w:rsid w:val="0047062B"/>
    <w:rsid w:val="00470A29"/>
    <w:rsid w:val="00470A33"/>
    <w:rsid w:val="00470BDF"/>
    <w:rsid w:val="00470E5E"/>
    <w:rsid w:val="00470E7E"/>
    <w:rsid w:val="004713D3"/>
    <w:rsid w:val="004714B1"/>
    <w:rsid w:val="00471587"/>
    <w:rsid w:val="004718EC"/>
    <w:rsid w:val="00471DB2"/>
    <w:rsid w:val="00471F1C"/>
    <w:rsid w:val="00472131"/>
    <w:rsid w:val="0047219D"/>
    <w:rsid w:val="0047223F"/>
    <w:rsid w:val="00472666"/>
    <w:rsid w:val="0047276F"/>
    <w:rsid w:val="00472A5D"/>
    <w:rsid w:val="00472B47"/>
    <w:rsid w:val="00472D8C"/>
    <w:rsid w:val="00472DC8"/>
    <w:rsid w:val="00473CC9"/>
    <w:rsid w:val="00473D72"/>
    <w:rsid w:val="00474507"/>
    <w:rsid w:val="00474632"/>
    <w:rsid w:val="00474C21"/>
    <w:rsid w:val="00474E4E"/>
    <w:rsid w:val="00474ED6"/>
    <w:rsid w:val="004754FB"/>
    <w:rsid w:val="00475524"/>
    <w:rsid w:val="004755DA"/>
    <w:rsid w:val="004757E0"/>
    <w:rsid w:val="00475FD8"/>
    <w:rsid w:val="0047600E"/>
    <w:rsid w:val="004760DE"/>
    <w:rsid w:val="0047697A"/>
    <w:rsid w:val="004770E2"/>
    <w:rsid w:val="0047723C"/>
    <w:rsid w:val="00477382"/>
    <w:rsid w:val="00477392"/>
    <w:rsid w:val="00477BA2"/>
    <w:rsid w:val="00477D63"/>
    <w:rsid w:val="00481463"/>
    <w:rsid w:val="004814BB"/>
    <w:rsid w:val="004817DF"/>
    <w:rsid w:val="00481888"/>
    <w:rsid w:val="00481A0E"/>
    <w:rsid w:val="00481EE1"/>
    <w:rsid w:val="00481F15"/>
    <w:rsid w:val="00481F78"/>
    <w:rsid w:val="0048244D"/>
    <w:rsid w:val="004827CE"/>
    <w:rsid w:val="00482823"/>
    <w:rsid w:val="00482983"/>
    <w:rsid w:val="00482E6F"/>
    <w:rsid w:val="0048416C"/>
    <w:rsid w:val="004842F8"/>
    <w:rsid w:val="00484403"/>
    <w:rsid w:val="00484A1D"/>
    <w:rsid w:val="00484CC7"/>
    <w:rsid w:val="00484FA6"/>
    <w:rsid w:val="0048544C"/>
    <w:rsid w:val="004856F0"/>
    <w:rsid w:val="004867FD"/>
    <w:rsid w:val="004868D2"/>
    <w:rsid w:val="00486904"/>
    <w:rsid w:val="00486B5E"/>
    <w:rsid w:val="00486F06"/>
    <w:rsid w:val="0048736D"/>
    <w:rsid w:val="00487D0A"/>
    <w:rsid w:val="0049011B"/>
    <w:rsid w:val="004902E0"/>
    <w:rsid w:val="00490359"/>
    <w:rsid w:val="004905CD"/>
    <w:rsid w:val="00490902"/>
    <w:rsid w:val="00490B43"/>
    <w:rsid w:val="00490DA1"/>
    <w:rsid w:val="0049135D"/>
    <w:rsid w:val="00491573"/>
    <w:rsid w:val="004915F8"/>
    <w:rsid w:val="004916A3"/>
    <w:rsid w:val="00491843"/>
    <w:rsid w:val="00491A87"/>
    <w:rsid w:val="00491AAB"/>
    <w:rsid w:val="0049204F"/>
    <w:rsid w:val="00492474"/>
    <w:rsid w:val="00492FC5"/>
    <w:rsid w:val="00493616"/>
    <w:rsid w:val="00493985"/>
    <w:rsid w:val="0049432B"/>
    <w:rsid w:val="004945EC"/>
    <w:rsid w:val="00495727"/>
    <w:rsid w:val="00495834"/>
    <w:rsid w:val="00495C00"/>
    <w:rsid w:val="00495C53"/>
    <w:rsid w:val="00496109"/>
    <w:rsid w:val="004969B5"/>
    <w:rsid w:val="00496A31"/>
    <w:rsid w:val="00497421"/>
    <w:rsid w:val="00497686"/>
    <w:rsid w:val="004976D3"/>
    <w:rsid w:val="00497909"/>
    <w:rsid w:val="004979E8"/>
    <w:rsid w:val="00497B68"/>
    <w:rsid w:val="00497D3E"/>
    <w:rsid w:val="004A0144"/>
    <w:rsid w:val="004A01B2"/>
    <w:rsid w:val="004A0630"/>
    <w:rsid w:val="004A07AA"/>
    <w:rsid w:val="004A1791"/>
    <w:rsid w:val="004A1B3F"/>
    <w:rsid w:val="004A1BC9"/>
    <w:rsid w:val="004A1D59"/>
    <w:rsid w:val="004A24F4"/>
    <w:rsid w:val="004A250E"/>
    <w:rsid w:val="004A2625"/>
    <w:rsid w:val="004A2710"/>
    <w:rsid w:val="004A27A3"/>
    <w:rsid w:val="004A27BB"/>
    <w:rsid w:val="004A28C3"/>
    <w:rsid w:val="004A3108"/>
    <w:rsid w:val="004A310B"/>
    <w:rsid w:val="004A3601"/>
    <w:rsid w:val="004A3DF2"/>
    <w:rsid w:val="004A3E04"/>
    <w:rsid w:val="004A43DE"/>
    <w:rsid w:val="004A44F6"/>
    <w:rsid w:val="004A459B"/>
    <w:rsid w:val="004A45FF"/>
    <w:rsid w:val="004A47AF"/>
    <w:rsid w:val="004A4813"/>
    <w:rsid w:val="004A4950"/>
    <w:rsid w:val="004A49E2"/>
    <w:rsid w:val="004A53D6"/>
    <w:rsid w:val="004A53DF"/>
    <w:rsid w:val="004A545E"/>
    <w:rsid w:val="004A5644"/>
    <w:rsid w:val="004A5927"/>
    <w:rsid w:val="004A5B9C"/>
    <w:rsid w:val="004A5D70"/>
    <w:rsid w:val="004A5EF0"/>
    <w:rsid w:val="004A5F62"/>
    <w:rsid w:val="004A6190"/>
    <w:rsid w:val="004A67C0"/>
    <w:rsid w:val="004A6E2D"/>
    <w:rsid w:val="004A754F"/>
    <w:rsid w:val="004A7693"/>
    <w:rsid w:val="004A7C52"/>
    <w:rsid w:val="004B074A"/>
    <w:rsid w:val="004B097C"/>
    <w:rsid w:val="004B099E"/>
    <w:rsid w:val="004B0A2B"/>
    <w:rsid w:val="004B0D07"/>
    <w:rsid w:val="004B10B0"/>
    <w:rsid w:val="004B1287"/>
    <w:rsid w:val="004B184E"/>
    <w:rsid w:val="004B1AFE"/>
    <w:rsid w:val="004B1DB4"/>
    <w:rsid w:val="004B1E15"/>
    <w:rsid w:val="004B1E8C"/>
    <w:rsid w:val="004B1F4E"/>
    <w:rsid w:val="004B233A"/>
    <w:rsid w:val="004B2A42"/>
    <w:rsid w:val="004B2A6D"/>
    <w:rsid w:val="004B4014"/>
    <w:rsid w:val="004B416D"/>
    <w:rsid w:val="004B4457"/>
    <w:rsid w:val="004B472D"/>
    <w:rsid w:val="004B4938"/>
    <w:rsid w:val="004B4A96"/>
    <w:rsid w:val="004B4AB3"/>
    <w:rsid w:val="004B4F00"/>
    <w:rsid w:val="004B4F07"/>
    <w:rsid w:val="004B502D"/>
    <w:rsid w:val="004B53AC"/>
    <w:rsid w:val="004B5AEA"/>
    <w:rsid w:val="004B5F8B"/>
    <w:rsid w:val="004B61DA"/>
    <w:rsid w:val="004B64B7"/>
    <w:rsid w:val="004B6DA7"/>
    <w:rsid w:val="004B757E"/>
    <w:rsid w:val="004B7A14"/>
    <w:rsid w:val="004B7B9B"/>
    <w:rsid w:val="004B7E58"/>
    <w:rsid w:val="004B7E8C"/>
    <w:rsid w:val="004C0590"/>
    <w:rsid w:val="004C0AEB"/>
    <w:rsid w:val="004C0D3C"/>
    <w:rsid w:val="004C0DA0"/>
    <w:rsid w:val="004C0E0A"/>
    <w:rsid w:val="004C0E3D"/>
    <w:rsid w:val="004C16E0"/>
    <w:rsid w:val="004C1787"/>
    <w:rsid w:val="004C19B9"/>
    <w:rsid w:val="004C1A14"/>
    <w:rsid w:val="004C1B2F"/>
    <w:rsid w:val="004C1D97"/>
    <w:rsid w:val="004C1FCF"/>
    <w:rsid w:val="004C20BD"/>
    <w:rsid w:val="004C21F9"/>
    <w:rsid w:val="004C2968"/>
    <w:rsid w:val="004C2AE7"/>
    <w:rsid w:val="004C2C91"/>
    <w:rsid w:val="004C2CF4"/>
    <w:rsid w:val="004C2F0B"/>
    <w:rsid w:val="004C31BC"/>
    <w:rsid w:val="004C3410"/>
    <w:rsid w:val="004C37FF"/>
    <w:rsid w:val="004C3810"/>
    <w:rsid w:val="004C39FA"/>
    <w:rsid w:val="004C47A0"/>
    <w:rsid w:val="004C4B1B"/>
    <w:rsid w:val="004C4E1A"/>
    <w:rsid w:val="004C5788"/>
    <w:rsid w:val="004C5A41"/>
    <w:rsid w:val="004C5A8B"/>
    <w:rsid w:val="004C5B5C"/>
    <w:rsid w:val="004C5C47"/>
    <w:rsid w:val="004C5DA4"/>
    <w:rsid w:val="004C5DF0"/>
    <w:rsid w:val="004C5E80"/>
    <w:rsid w:val="004C6354"/>
    <w:rsid w:val="004C6937"/>
    <w:rsid w:val="004C6ED6"/>
    <w:rsid w:val="004C739D"/>
    <w:rsid w:val="004C761F"/>
    <w:rsid w:val="004C78E9"/>
    <w:rsid w:val="004C7BEE"/>
    <w:rsid w:val="004C7CA1"/>
    <w:rsid w:val="004D0753"/>
    <w:rsid w:val="004D0754"/>
    <w:rsid w:val="004D07F6"/>
    <w:rsid w:val="004D0968"/>
    <w:rsid w:val="004D0DCB"/>
    <w:rsid w:val="004D0E14"/>
    <w:rsid w:val="004D1276"/>
    <w:rsid w:val="004D13A2"/>
    <w:rsid w:val="004D14AA"/>
    <w:rsid w:val="004D18E9"/>
    <w:rsid w:val="004D1923"/>
    <w:rsid w:val="004D1C06"/>
    <w:rsid w:val="004D1D0B"/>
    <w:rsid w:val="004D1F5A"/>
    <w:rsid w:val="004D20F9"/>
    <w:rsid w:val="004D2389"/>
    <w:rsid w:val="004D2475"/>
    <w:rsid w:val="004D2788"/>
    <w:rsid w:val="004D27D2"/>
    <w:rsid w:val="004D288A"/>
    <w:rsid w:val="004D29C6"/>
    <w:rsid w:val="004D2B09"/>
    <w:rsid w:val="004D2B0D"/>
    <w:rsid w:val="004D2DE4"/>
    <w:rsid w:val="004D2E03"/>
    <w:rsid w:val="004D2F1A"/>
    <w:rsid w:val="004D31C3"/>
    <w:rsid w:val="004D39E3"/>
    <w:rsid w:val="004D3B63"/>
    <w:rsid w:val="004D3CA3"/>
    <w:rsid w:val="004D4239"/>
    <w:rsid w:val="004D428E"/>
    <w:rsid w:val="004D42CC"/>
    <w:rsid w:val="004D43CA"/>
    <w:rsid w:val="004D4556"/>
    <w:rsid w:val="004D47BC"/>
    <w:rsid w:val="004D4B7A"/>
    <w:rsid w:val="004D54D0"/>
    <w:rsid w:val="004D58CE"/>
    <w:rsid w:val="004D592A"/>
    <w:rsid w:val="004D5BE0"/>
    <w:rsid w:val="004D5C1A"/>
    <w:rsid w:val="004D5C75"/>
    <w:rsid w:val="004D5CB3"/>
    <w:rsid w:val="004D5CDE"/>
    <w:rsid w:val="004D5E0E"/>
    <w:rsid w:val="004D6578"/>
    <w:rsid w:val="004D67B8"/>
    <w:rsid w:val="004D68B8"/>
    <w:rsid w:val="004D6993"/>
    <w:rsid w:val="004D6AD0"/>
    <w:rsid w:val="004D6C30"/>
    <w:rsid w:val="004D6DFC"/>
    <w:rsid w:val="004D7196"/>
    <w:rsid w:val="004D71F1"/>
    <w:rsid w:val="004D721C"/>
    <w:rsid w:val="004D7CC4"/>
    <w:rsid w:val="004D7CCA"/>
    <w:rsid w:val="004D7DC6"/>
    <w:rsid w:val="004D7E82"/>
    <w:rsid w:val="004E052A"/>
    <w:rsid w:val="004E06AE"/>
    <w:rsid w:val="004E07BA"/>
    <w:rsid w:val="004E09CC"/>
    <w:rsid w:val="004E09EE"/>
    <w:rsid w:val="004E0D6A"/>
    <w:rsid w:val="004E0DBC"/>
    <w:rsid w:val="004E0FC2"/>
    <w:rsid w:val="004E10A6"/>
    <w:rsid w:val="004E17E3"/>
    <w:rsid w:val="004E1890"/>
    <w:rsid w:val="004E1C48"/>
    <w:rsid w:val="004E2479"/>
    <w:rsid w:val="004E25AE"/>
    <w:rsid w:val="004E2883"/>
    <w:rsid w:val="004E2D98"/>
    <w:rsid w:val="004E2EFD"/>
    <w:rsid w:val="004E2FF0"/>
    <w:rsid w:val="004E33F3"/>
    <w:rsid w:val="004E3ABE"/>
    <w:rsid w:val="004E3EC5"/>
    <w:rsid w:val="004E4106"/>
    <w:rsid w:val="004E4308"/>
    <w:rsid w:val="004E50FF"/>
    <w:rsid w:val="004E55AD"/>
    <w:rsid w:val="004E58D4"/>
    <w:rsid w:val="004E5A50"/>
    <w:rsid w:val="004E5BC6"/>
    <w:rsid w:val="004E6237"/>
    <w:rsid w:val="004E6DC1"/>
    <w:rsid w:val="004E706D"/>
    <w:rsid w:val="004E7342"/>
    <w:rsid w:val="004E73FC"/>
    <w:rsid w:val="004E774B"/>
    <w:rsid w:val="004E7950"/>
    <w:rsid w:val="004F01E2"/>
    <w:rsid w:val="004F0370"/>
    <w:rsid w:val="004F06D1"/>
    <w:rsid w:val="004F078B"/>
    <w:rsid w:val="004F0B15"/>
    <w:rsid w:val="004F0E33"/>
    <w:rsid w:val="004F0F5F"/>
    <w:rsid w:val="004F128C"/>
    <w:rsid w:val="004F150C"/>
    <w:rsid w:val="004F18D9"/>
    <w:rsid w:val="004F1A1F"/>
    <w:rsid w:val="004F1E39"/>
    <w:rsid w:val="004F1F07"/>
    <w:rsid w:val="004F1F8F"/>
    <w:rsid w:val="004F2248"/>
    <w:rsid w:val="004F2522"/>
    <w:rsid w:val="004F25F6"/>
    <w:rsid w:val="004F2750"/>
    <w:rsid w:val="004F2EE8"/>
    <w:rsid w:val="004F305F"/>
    <w:rsid w:val="004F3088"/>
    <w:rsid w:val="004F30DA"/>
    <w:rsid w:val="004F30DE"/>
    <w:rsid w:val="004F358C"/>
    <w:rsid w:val="004F36C2"/>
    <w:rsid w:val="004F3D64"/>
    <w:rsid w:val="004F3F64"/>
    <w:rsid w:val="004F42C4"/>
    <w:rsid w:val="004F449F"/>
    <w:rsid w:val="004F452E"/>
    <w:rsid w:val="004F46B9"/>
    <w:rsid w:val="004F4A8A"/>
    <w:rsid w:val="004F4ADD"/>
    <w:rsid w:val="004F4E2F"/>
    <w:rsid w:val="004F53F3"/>
    <w:rsid w:val="004F59C0"/>
    <w:rsid w:val="004F5A41"/>
    <w:rsid w:val="004F5C95"/>
    <w:rsid w:val="004F5EC9"/>
    <w:rsid w:val="004F6040"/>
    <w:rsid w:val="004F60CD"/>
    <w:rsid w:val="004F61C8"/>
    <w:rsid w:val="004F6C29"/>
    <w:rsid w:val="004F6C2F"/>
    <w:rsid w:val="004F7E89"/>
    <w:rsid w:val="004F7F81"/>
    <w:rsid w:val="00500054"/>
    <w:rsid w:val="005009D9"/>
    <w:rsid w:val="00500A03"/>
    <w:rsid w:val="00500C27"/>
    <w:rsid w:val="00501363"/>
    <w:rsid w:val="00501396"/>
    <w:rsid w:val="005017D8"/>
    <w:rsid w:val="00501843"/>
    <w:rsid w:val="005018F7"/>
    <w:rsid w:val="00501B55"/>
    <w:rsid w:val="00501E01"/>
    <w:rsid w:val="00501E0A"/>
    <w:rsid w:val="005026C1"/>
    <w:rsid w:val="00502C23"/>
    <w:rsid w:val="00502D50"/>
    <w:rsid w:val="005037CF"/>
    <w:rsid w:val="00503888"/>
    <w:rsid w:val="005039D3"/>
    <w:rsid w:val="0050409E"/>
    <w:rsid w:val="005046DB"/>
    <w:rsid w:val="0050484B"/>
    <w:rsid w:val="00504865"/>
    <w:rsid w:val="005048B7"/>
    <w:rsid w:val="005048E6"/>
    <w:rsid w:val="005048FD"/>
    <w:rsid w:val="00504AD2"/>
    <w:rsid w:val="00504CE6"/>
    <w:rsid w:val="00504E96"/>
    <w:rsid w:val="00504E9B"/>
    <w:rsid w:val="0050501E"/>
    <w:rsid w:val="0050577A"/>
    <w:rsid w:val="00505877"/>
    <w:rsid w:val="00505D25"/>
    <w:rsid w:val="00505E56"/>
    <w:rsid w:val="00505E68"/>
    <w:rsid w:val="00505EC5"/>
    <w:rsid w:val="00506097"/>
    <w:rsid w:val="00506224"/>
    <w:rsid w:val="0050664A"/>
    <w:rsid w:val="00506A73"/>
    <w:rsid w:val="00506CB9"/>
    <w:rsid w:val="005073EF"/>
    <w:rsid w:val="005078D8"/>
    <w:rsid w:val="00507C3B"/>
    <w:rsid w:val="00507C9B"/>
    <w:rsid w:val="00507DC7"/>
    <w:rsid w:val="00507E5E"/>
    <w:rsid w:val="0051010A"/>
    <w:rsid w:val="005102F8"/>
    <w:rsid w:val="005104B4"/>
    <w:rsid w:val="0051066E"/>
    <w:rsid w:val="00510A6A"/>
    <w:rsid w:val="00510B31"/>
    <w:rsid w:val="00510EDC"/>
    <w:rsid w:val="00510FDE"/>
    <w:rsid w:val="005114CF"/>
    <w:rsid w:val="00511C2E"/>
    <w:rsid w:val="00512104"/>
    <w:rsid w:val="005124B9"/>
    <w:rsid w:val="005127AD"/>
    <w:rsid w:val="00512825"/>
    <w:rsid w:val="00512973"/>
    <w:rsid w:val="00512A1C"/>
    <w:rsid w:val="005131FF"/>
    <w:rsid w:val="005133BC"/>
    <w:rsid w:val="00513479"/>
    <w:rsid w:val="005136AD"/>
    <w:rsid w:val="005139EA"/>
    <w:rsid w:val="00513CEC"/>
    <w:rsid w:val="00514407"/>
    <w:rsid w:val="0051476C"/>
    <w:rsid w:val="00514F88"/>
    <w:rsid w:val="00514F89"/>
    <w:rsid w:val="005153CF"/>
    <w:rsid w:val="00515431"/>
    <w:rsid w:val="0051555D"/>
    <w:rsid w:val="00515838"/>
    <w:rsid w:val="00515AE8"/>
    <w:rsid w:val="00515B41"/>
    <w:rsid w:val="00515BAD"/>
    <w:rsid w:val="00515BBF"/>
    <w:rsid w:val="00515CF9"/>
    <w:rsid w:val="00515F54"/>
    <w:rsid w:val="005161B3"/>
    <w:rsid w:val="005162C5"/>
    <w:rsid w:val="00516466"/>
    <w:rsid w:val="00516624"/>
    <w:rsid w:val="005166C2"/>
    <w:rsid w:val="00516A98"/>
    <w:rsid w:val="00516E55"/>
    <w:rsid w:val="00517182"/>
    <w:rsid w:val="005176AE"/>
    <w:rsid w:val="00517EC4"/>
    <w:rsid w:val="00520004"/>
    <w:rsid w:val="0052107F"/>
    <w:rsid w:val="0052190F"/>
    <w:rsid w:val="00521F41"/>
    <w:rsid w:val="005222B7"/>
    <w:rsid w:val="00522660"/>
    <w:rsid w:val="005226E4"/>
    <w:rsid w:val="00522834"/>
    <w:rsid w:val="0052299B"/>
    <w:rsid w:val="00523665"/>
    <w:rsid w:val="00523866"/>
    <w:rsid w:val="00523DF1"/>
    <w:rsid w:val="00523E78"/>
    <w:rsid w:val="00523EEF"/>
    <w:rsid w:val="00524085"/>
    <w:rsid w:val="00524099"/>
    <w:rsid w:val="005241A8"/>
    <w:rsid w:val="005244CC"/>
    <w:rsid w:val="005246AA"/>
    <w:rsid w:val="00524911"/>
    <w:rsid w:val="00524A84"/>
    <w:rsid w:val="00524C7A"/>
    <w:rsid w:val="00524C80"/>
    <w:rsid w:val="00524F4C"/>
    <w:rsid w:val="0052556C"/>
    <w:rsid w:val="005255A5"/>
    <w:rsid w:val="00525D38"/>
    <w:rsid w:val="00525F09"/>
    <w:rsid w:val="00525F5D"/>
    <w:rsid w:val="00525F8C"/>
    <w:rsid w:val="00526273"/>
    <w:rsid w:val="0052640D"/>
    <w:rsid w:val="00526458"/>
    <w:rsid w:val="005266F3"/>
    <w:rsid w:val="0052682E"/>
    <w:rsid w:val="005268FE"/>
    <w:rsid w:val="00526CD7"/>
    <w:rsid w:val="00526D9D"/>
    <w:rsid w:val="00526E65"/>
    <w:rsid w:val="005271B5"/>
    <w:rsid w:val="005278DC"/>
    <w:rsid w:val="00527B3C"/>
    <w:rsid w:val="00527F93"/>
    <w:rsid w:val="0053035D"/>
    <w:rsid w:val="0053070C"/>
    <w:rsid w:val="00530A4B"/>
    <w:rsid w:val="00530D7B"/>
    <w:rsid w:val="00531215"/>
    <w:rsid w:val="005312C8"/>
    <w:rsid w:val="00531CBE"/>
    <w:rsid w:val="00531E9C"/>
    <w:rsid w:val="005324E7"/>
    <w:rsid w:val="005330F1"/>
    <w:rsid w:val="0053339E"/>
    <w:rsid w:val="005334B8"/>
    <w:rsid w:val="0053389C"/>
    <w:rsid w:val="00533C44"/>
    <w:rsid w:val="00533E2A"/>
    <w:rsid w:val="00534487"/>
    <w:rsid w:val="00534536"/>
    <w:rsid w:val="005345AE"/>
    <w:rsid w:val="005345E2"/>
    <w:rsid w:val="00534B1C"/>
    <w:rsid w:val="00534C42"/>
    <w:rsid w:val="00535326"/>
    <w:rsid w:val="0053576C"/>
    <w:rsid w:val="005358E3"/>
    <w:rsid w:val="00535DB2"/>
    <w:rsid w:val="00536185"/>
    <w:rsid w:val="0053647F"/>
    <w:rsid w:val="00536B6E"/>
    <w:rsid w:val="00536B90"/>
    <w:rsid w:val="00537242"/>
    <w:rsid w:val="005372E1"/>
    <w:rsid w:val="00537667"/>
    <w:rsid w:val="005376FF"/>
    <w:rsid w:val="005378A1"/>
    <w:rsid w:val="00537FF7"/>
    <w:rsid w:val="00540543"/>
    <w:rsid w:val="00540E1C"/>
    <w:rsid w:val="00540F2D"/>
    <w:rsid w:val="00541B6E"/>
    <w:rsid w:val="005421EA"/>
    <w:rsid w:val="00542428"/>
    <w:rsid w:val="005424BD"/>
    <w:rsid w:val="0054272E"/>
    <w:rsid w:val="00543331"/>
    <w:rsid w:val="00543491"/>
    <w:rsid w:val="00543614"/>
    <w:rsid w:val="00543BB6"/>
    <w:rsid w:val="00543D21"/>
    <w:rsid w:val="00543F2C"/>
    <w:rsid w:val="00544031"/>
    <w:rsid w:val="00544046"/>
    <w:rsid w:val="00544270"/>
    <w:rsid w:val="0054452E"/>
    <w:rsid w:val="005447D7"/>
    <w:rsid w:val="00544E60"/>
    <w:rsid w:val="005453E5"/>
    <w:rsid w:val="0054556A"/>
    <w:rsid w:val="005457BC"/>
    <w:rsid w:val="00545E0F"/>
    <w:rsid w:val="005461D7"/>
    <w:rsid w:val="005467F8"/>
    <w:rsid w:val="00546816"/>
    <w:rsid w:val="005473EF"/>
    <w:rsid w:val="00547509"/>
    <w:rsid w:val="00547672"/>
    <w:rsid w:val="005502B7"/>
    <w:rsid w:val="00550559"/>
    <w:rsid w:val="0055076D"/>
    <w:rsid w:val="005508E6"/>
    <w:rsid w:val="005509DD"/>
    <w:rsid w:val="00550A1B"/>
    <w:rsid w:val="00551475"/>
    <w:rsid w:val="00551AAB"/>
    <w:rsid w:val="0055201A"/>
    <w:rsid w:val="00552079"/>
    <w:rsid w:val="00552616"/>
    <w:rsid w:val="00552E33"/>
    <w:rsid w:val="00553108"/>
    <w:rsid w:val="005532A7"/>
    <w:rsid w:val="00553363"/>
    <w:rsid w:val="00553404"/>
    <w:rsid w:val="00553A7B"/>
    <w:rsid w:val="00553AC1"/>
    <w:rsid w:val="00553CD0"/>
    <w:rsid w:val="00553CD8"/>
    <w:rsid w:val="00553CF5"/>
    <w:rsid w:val="0055425F"/>
    <w:rsid w:val="005547E9"/>
    <w:rsid w:val="0055498A"/>
    <w:rsid w:val="00554B3C"/>
    <w:rsid w:val="00554E02"/>
    <w:rsid w:val="00554E3B"/>
    <w:rsid w:val="00554FCD"/>
    <w:rsid w:val="0055527D"/>
    <w:rsid w:val="00555463"/>
    <w:rsid w:val="00555986"/>
    <w:rsid w:val="00555A25"/>
    <w:rsid w:val="00555DF7"/>
    <w:rsid w:val="005560A7"/>
    <w:rsid w:val="005561B4"/>
    <w:rsid w:val="005562CD"/>
    <w:rsid w:val="0055664A"/>
    <w:rsid w:val="0055665A"/>
    <w:rsid w:val="00556C8A"/>
    <w:rsid w:val="005571CB"/>
    <w:rsid w:val="005574FB"/>
    <w:rsid w:val="005577CB"/>
    <w:rsid w:val="005579A7"/>
    <w:rsid w:val="00557BEF"/>
    <w:rsid w:val="00560098"/>
    <w:rsid w:val="0056012C"/>
    <w:rsid w:val="005602A6"/>
    <w:rsid w:val="00560467"/>
    <w:rsid w:val="00560862"/>
    <w:rsid w:val="00560A6D"/>
    <w:rsid w:val="00560A97"/>
    <w:rsid w:val="00560BC0"/>
    <w:rsid w:val="00560CFC"/>
    <w:rsid w:val="005610E0"/>
    <w:rsid w:val="005610F8"/>
    <w:rsid w:val="005613CB"/>
    <w:rsid w:val="0056187C"/>
    <w:rsid w:val="0056199B"/>
    <w:rsid w:val="00561D94"/>
    <w:rsid w:val="0056209E"/>
    <w:rsid w:val="005620EC"/>
    <w:rsid w:val="00562867"/>
    <w:rsid w:val="00562950"/>
    <w:rsid w:val="00562BB0"/>
    <w:rsid w:val="00562C9B"/>
    <w:rsid w:val="00562E52"/>
    <w:rsid w:val="00563BCA"/>
    <w:rsid w:val="00563E9B"/>
    <w:rsid w:val="00564146"/>
    <w:rsid w:val="00564793"/>
    <w:rsid w:val="00564B7A"/>
    <w:rsid w:val="00564E5C"/>
    <w:rsid w:val="00564FDE"/>
    <w:rsid w:val="00565044"/>
    <w:rsid w:val="0056524A"/>
    <w:rsid w:val="00565283"/>
    <w:rsid w:val="0056532F"/>
    <w:rsid w:val="00566360"/>
    <w:rsid w:val="0056695D"/>
    <w:rsid w:val="00566AF0"/>
    <w:rsid w:val="00567096"/>
    <w:rsid w:val="005670E6"/>
    <w:rsid w:val="005677A1"/>
    <w:rsid w:val="00567B82"/>
    <w:rsid w:val="00567BDD"/>
    <w:rsid w:val="00567E5F"/>
    <w:rsid w:val="00570210"/>
    <w:rsid w:val="005703B3"/>
    <w:rsid w:val="00570482"/>
    <w:rsid w:val="005704DF"/>
    <w:rsid w:val="00570BBB"/>
    <w:rsid w:val="00570DBF"/>
    <w:rsid w:val="0057149F"/>
    <w:rsid w:val="005715E6"/>
    <w:rsid w:val="00571638"/>
    <w:rsid w:val="00571BCF"/>
    <w:rsid w:val="00571CEE"/>
    <w:rsid w:val="00571EA3"/>
    <w:rsid w:val="00572348"/>
    <w:rsid w:val="00572351"/>
    <w:rsid w:val="00572457"/>
    <w:rsid w:val="00572DB2"/>
    <w:rsid w:val="0057319A"/>
    <w:rsid w:val="005731AF"/>
    <w:rsid w:val="0057381D"/>
    <w:rsid w:val="00573DA9"/>
    <w:rsid w:val="00573DF7"/>
    <w:rsid w:val="0057486F"/>
    <w:rsid w:val="005748BB"/>
    <w:rsid w:val="005749B1"/>
    <w:rsid w:val="00574A71"/>
    <w:rsid w:val="00574D29"/>
    <w:rsid w:val="00574D95"/>
    <w:rsid w:val="00574EBE"/>
    <w:rsid w:val="00575481"/>
    <w:rsid w:val="005754AE"/>
    <w:rsid w:val="00575D36"/>
    <w:rsid w:val="00575DF5"/>
    <w:rsid w:val="00576187"/>
    <w:rsid w:val="0057656A"/>
    <w:rsid w:val="00576724"/>
    <w:rsid w:val="00576904"/>
    <w:rsid w:val="005769B0"/>
    <w:rsid w:val="00576BA9"/>
    <w:rsid w:val="00576DED"/>
    <w:rsid w:val="005772CF"/>
    <w:rsid w:val="005773AA"/>
    <w:rsid w:val="005774FF"/>
    <w:rsid w:val="00577528"/>
    <w:rsid w:val="0057776E"/>
    <w:rsid w:val="0057784F"/>
    <w:rsid w:val="00577B36"/>
    <w:rsid w:val="00577CB0"/>
    <w:rsid w:val="005800D0"/>
    <w:rsid w:val="005801E0"/>
    <w:rsid w:val="005802C9"/>
    <w:rsid w:val="0058072E"/>
    <w:rsid w:val="00580943"/>
    <w:rsid w:val="00580978"/>
    <w:rsid w:val="005813DE"/>
    <w:rsid w:val="00581645"/>
    <w:rsid w:val="00581F2B"/>
    <w:rsid w:val="005820ED"/>
    <w:rsid w:val="00582115"/>
    <w:rsid w:val="00582585"/>
    <w:rsid w:val="0058279B"/>
    <w:rsid w:val="00582CD3"/>
    <w:rsid w:val="00582FDF"/>
    <w:rsid w:val="0058302A"/>
    <w:rsid w:val="00583293"/>
    <w:rsid w:val="0058363A"/>
    <w:rsid w:val="0058369E"/>
    <w:rsid w:val="00583872"/>
    <w:rsid w:val="005838DA"/>
    <w:rsid w:val="00583C7F"/>
    <w:rsid w:val="005841DB"/>
    <w:rsid w:val="005842BB"/>
    <w:rsid w:val="0058431C"/>
    <w:rsid w:val="00584366"/>
    <w:rsid w:val="005843A8"/>
    <w:rsid w:val="00584566"/>
    <w:rsid w:val="0058468B"/>
    <w:rsid w:val="00584ABA"/>
    <w:rsid w:val="00584D3E"/>
    <w:rsid w:val="005850E4"/>
    <w:rsid w:val="00585459"/>
    <w:rsid w:val="005854B0"/>
    <w:rsid w:val="0058551E"/>
    <w:rsid w:val="00585600"/>
    <w:rsid w:val="00585617"/>
    <w:rsid w:val="00585DB4"/>
    <w:rsid w:val="00585E18"/>
    <w:rsid w:val="00585E4E"/>
    <w:rsid w:val="005862E1"/>
    <w:rsid w:val="005865DB"/>
    <w:rsid w:val="00586850"/>
    <w:rsid w:val="00587169"/>
    <w:rsid w:val="00587495"/>
    <w:rsid w:val="005874D0"/>
    <w:rsid w:val="0058758D"/>
    <w:rsid w:val="00587841"/>
    <w:rsid w:val="00587FF3"/>
    <w:rsid w:val="00590DC9"/>
    <w:rsid w:val="00590EB1"/>
    <w:rsid w:val="0059100F"/>
    <w:rsid w:val="005911C0"/>
    <w:rsid w:val="005911CF"/>
    <w:rsid w:val="00591949"/>
    <w:rsid w:val="00591A3B"/>
    <w:rsid w:val="00591BDA"/>
    <w:rsid w:val="00591C0E"/>
    <w:rsid w:val="00591E42"/>
    <w:rsid w:val="00591F6C"/>
    <w:rsid w:val="005922C5"/>
    <w:rsid w:val="00592961"/>
    <w:rsid w:val="00592DDD"/>
    <w:rsid w:val="00593059"/>
    <w:rsid w:val="0059333C"/>
    <w:rsid w:val="005937BF"/>
    <w:rsid w:val="005938A9"/>
    <w:rsid w:val="00593A35"/>
    <w:rsid w:val="00593B89"/>
    <w:rsid w:val="00593DAE"/>
    <w:rsid w:val="00594BA6"/>
    <w:rsid w:val="005951AB"/>
    <w:rsid w:val="005954DB"/>
    <w:rsid w:val="00595850"/>
    <w:rsid w:val="00595CF8"/>
    <w:rsid w:val="00595E3B"/>
    <w:rsid w:val="005961ED"/>
    <w:rsid w:val="00596729"/>
    <w:rsid w:val="00596BBC"/>
    <w:rsid w:val="00597268"/>
    <w:rsid w:val="00597531"/>
    <w:rsid w:val="00597BAA"/>
    <w:rsid w:val="005A0106"/>
    <w:rsid w:val="005A1235"/>
    <w:rsid w:val="005A1DA3"/>
    <w:rsid w:val="005A2290"/>
    <w:rsid w:val="005A24DB"/>
    <w:rsid w:val="005A28C8"/>
    <w:rsid w:val="005A2E0D"/>
    <w:rsid w:val="005A31F9"/>
    <w:rsid w:val="005A33DE"/>
    <w:rsid w:val="005A351C"/>
    <w:rsid w:val="005A38DD"/>
    <w:rsid w:val="005A3A39"/>
    <w:rsid w:val="005A3A92"/>
    <w:rsid w:val="005A4340"/>
    <w:rsid w:val="005A4370"/>
    <w:rsid w:val="005A4A33"/>
    <w:rsid w:val="005A4B82"/>
    <w:rsid w:val="005A4DCA"/>
    <w:rsid w:val="005A5191"/>
    <w:rsid w:val="005A57DB"/>
    <w:rsid w:val="005A5825"/>
    <w:rsid w:val="005A58C0"/>
    <w:rsid w:val="005A5BBF"/>
    <w:rsid w:val="005A5F2E"/>
    <w:rsid w:val="005A5F34"/>
    <w:rsid w:val="005A627A"/>
    <w:rsid w:val="005A6C5E"/>
    <w:rsid w:val="005A6E7C"/>
    <w:rsid w:val="005A7036"/>
    <w:rsid w:val="005A73D7"/>
    <w:rsid w:val="005A7C0B"/>
    <w:rsid w:val="005B08BB"/>
    <w:rsid w:val="005B0E14"/>
    <w:rsid w:val="005B0F39"/>
    <w:rsid w:val="005B1006"/>
    <w:rsid w:val="005B1182"/>
    <w:rsid w:val="005B11A2"/>
    <w:rsid w:val="005B147F"/>
    <w:rsid w:val="005B1999"/>
    <w:rsid w:val="005B1A7E"/>
    <w:rsid w:val="005B225D"/>
    <w:rsid w:val="005B2821"/>
    <w:rsid w:val="005B289F"/>
    <w:rsid w:val="005B30F8"/>
    <w:rsid w:val="005B336E"/>
    <w:rsid w:val="005B357A"/>
    <w:rsid w:val="005B38A3"/>
    <w:rsid w:val="005B4207"/>
    <w:rsid w:val="005B42F4"/>
    <w:rsid w:val="005B45C4"/>
    <w:rsid w:val="005B4695"/>
    <w:rsid w:val="005B48E1"/>
    <w:rsid w:val="005B584E"/>
    <w:rsid w:val="005B589C"/>
    <w:rsid w:val="005B5D32"/>
    <w:rsid w:val="005B6083"/>
    <w:rsid w:val="005B66F3"/>
    <w:rsid w:val="005B684D"/>
    <w:rsid w:val="005B7383"/>
    <w:rsid w:val="005B7789"/>
    <w:rsid w:val="005B785D"/>
    <w:rsid w:val="005B7893"/>
    <w:rsid w:val="005B789E"/>
    <w:rsid w:val="005B7C8D"/>
    <w:rsid w:val="005B7EA8"/>
    <w:rsid w:val="005C04D6"/>
    <w:rsid w:val="005C0C86"/>
    <w:rsid w:val="005C0F19"/>
    <w:rsid w:val="005C11B8"/>
    <w:rsid w:val="005C187A"/>
    <w:rsid w:val="005C191C"/>
    <w:rsid w:val="005C1969"/>
    <w:rsid w:val="005C1A8B"/>
    <w:rsid w:val="005C1B88"/>
    <w:rsid w:val="005C1BBE"/>
    <w:rsid w:val="005C1DEF"/>
    <w:rsid w:val="005C2028"/>
    <w:rsid w:val="005C2ABA"/>
    <w:rsid w:val="005C2D1E"/>
    <w:rsid w:val="005C2D29"/>
    <w:rsid w:val="005C2E86"/>
    <w:rsid w:val="005C3CA0"/>
    <w:rsid w:val="005C3F06"/>
    <w:rsid w:val="005C4180"/>
    <w:rsid w:val="005C41CE"/>
    <w:rsid w:val="005C4214"/>
    <w:rsid w:val="005C4359"/>
    <w:rsid w:val="005C46DD"/>
    <w:rsid w:val="005C4780"/>
    <w:rsid w:val="005C49E1"/>
    <w:rsid w:val="005C4D4D"/>
    <w:rsid w:val="005C4DEF"/>
    <w:rsid w:val="005C54A4"/>
    <w:rsid w:val="005C5C86"/>
    <w:rsid w:val="005C5C89"/>
    <w:rsid w:val="005C5E38"/>
    <w:rsid w:val="005C64CF"/>
    <w:rsid w:val="005C67AC"/>
    <w:rsid w:val="005C69D6"/>
    <w:rsid w:val="005C6CDC"/>
    <w:rsid w:val="005C6D23"/>
    <w:rsid w:val="005C6E6E"/>
    <w:rsid w:val="005C6ECE"/>
    <w:rsid w:val="005C7036"/>
    <w:rsid w:val="005C7167"/>
    <w:rsid w:val="005C7927"/>
    <w:rsid w:val="005C79C4"/>
    <w:rsid w:val="005C7E64"/>
    <w:rsid w:val="005C7E7A"/>
    <w:rsid w:val="005C7FFB"/>
    <w:rsid w:val="005D0001"/>
    <w:rsid w:val="005D0189"/>
    <w:rsid w:val="005D02E8"/>
    <w:rsid w:val="005D0A36"/>
    <w:rsid w:val="005D0EC1"/>
    <w:rsid w:val="005D0FBB"/>
    <w:rsid w:val="005D148E"/>
    <w:rsid w:val="005D14E2"/>
    <w:rsid w:val="005D2063"/>
    <w:rsid w:val="005D20E5"/>
    <w:rsid w:val="005D21DB"/>
    <w:rsid w:val="005D269A"/>
    <w:rsid w:val="005D35E4"/>
    <w:rsid w:val="005D4057"/>
    <w:rsid w:val="005D40C1"/>
    <w:rsid w:val="005D4688"/>
    <w:rsid w:val="005D5260"/>
    <w:rsid w:val="005D5543"/>
    <w:rsid w:val="005D5582"/>
    <w:rsid w:val="005D59F8"/>
    <w:rsid w:val="005D5A29"/>
    <w:rsid w:val="005D5C18"/>
    <w:rsid w:val="005D602B"/>
    <w:rsid w:val="005D61E8"/>
    <w:rsid w:val="005D61FA"/>
    <w:rsid w:val="005D63D4"/>
    <w:rsid w:val="005D646D"/>
    <w:rsid w:val="005D663F"/>
    <w:rsid w:val="005D66A6"/>
    <w:rsid w:val="005D6800"/>
    <w:rsid w:val="005D7AB7"/>
    <w:rsid w:val="005D7B08"/>
    <w:rsid w:val="005D7F5F"/>
    <w:rsid w:val="005D7FA2"/>
    <w:rsid w:val="005E018A"/>
    <w:rsid w:val="005E02AF"/>
    <w:rsid w:val="005E07E1"/>
    <w:rsid w:val="005E0828"/>
    <w:rsid w:val="005E08DE"/>
    <w:rsid w:val="005E08FB"/>
    <w:rsid w:val="005E0C87"/>
    <w:rsid w:val="005E0ED3"/>
    <w:rsid w:val="005E136B"/>
    <w:rsid w:val="005E13C9"/>
    <w:rsid w:val="005E145C"/>
    <w:rsid w:val="005E1564"/>
    <w:rsid w:val="005E158C"/>
    <w:rsid w:val="005E18F9"/>
    <w:rsid w:val="005E1C8A"/>
    <w:rsid w:val="005E20B0"/>
    <w:rsid w:val="005E2503"/>
    <w:rsid w:val="005E25E8"/>
    <w:rsid w:val="005E2FBA"/>
    <w:rsid w:val="005E2FC4"/>
    <w:rsid w:val="005E3017"/>
    <w:rsid w:val="005E35CC"/>
    <w:rsid w:val="005E3B74"/>
    <w:rsid w:val="005E3D34"/>
    <w:rsid w:val="005E47AB"/>
    <w:rsid w:val="005E47FC"/>
    <w:rsid w:val="005E4A7C"/>
    <w:rsid w:val="005E4B06"/>
    <w:rsid w:val="005E4B0A"/>
    <w:rsid w:val="005E5054"/>
    <w:rsid w:val="005E51B2"/>
    <w:rsid w:val="005E52C8"/>
    <w:rsid w:val="005E5515"/>
    <w:rsid w:val="005E58DF"/>
    <w:rsid w:val="005E5F94"/>
    <w:rsid w:val="005E631B"/>
    <w:rsid w:val="005E6BEE"/>
    <w:rsid w:val="005E6FF1"/>
    <w:rsid w:val="005E7094"/>
    <w:rsid w:val="005E709C"/>
    <w:rsid w:val="005E7308"/>
    <w:rsid w:val="005E737E"/>
    <w:rsid w:val="005E79CB"/>
    <w:rsid w:val="005E7A14"/>
    <w:rsid w:val="005E7B3B"/>
    <w:rsid w:val="005F03E4"/>
    <w:rsid w:val="005F0AFD"/>
    <w:rsid w:val="005F0C9F"/>
    <w:rsid w:val="005F0E81"/>
    <w:rsid w:val="005F10B9"/>
    <w:rsid w:val="005F1557"/>
    <w:rsid w:val="005F15B7"/>
    <w:rsid w:val="005F1616"/>
    <w:rsid w:val="005F1AF9"/>
    <w:rsid w:val="005F1B1E"/>
    <w:rsid w:val="005F1F09"/>
    <w:rsid w:val="005F2388"/>
    <w:rsid w:val="005F27A8"/>
    <w:rsid w:val="005F27DE"/>
    <w:rsid w:val="005F284D"/>
    <w:rsid w:val="005F2A0A"/>
    <w:rsid w:val="005F2F60"/>
    <w:rsid w:val="005F2FCB"/>
    <w:rsid w:val="005F2FD4"/>
    <w:rsid w:val="005F32F8"/>
    <w:rsid w:val="005F37FF"/>
    <w:rsid w:val="005F392C"/>
    <w:rsid w:val="005F3930"/>
    <w:rsid w:val="005F40EC"/>
    <w:rsid w:val="005F4D54"/>
    <w:rsid w:val="005F5198"/>
    <w:rsid w:val="005F5380"/>
    <w:rsid w:val="005F5387"/>
    <w:rsid w:val="005F56C5"/>
    <w:rsid w:val="005F57EA"/>
    <w:rsid w:val="005F5B8C"/>
    <w:rsid w:val="005F5F67"/>
    <w:rsid w:val="005F68EA"/>
    <w:rsid w:val="005F6D6B"/>
    <w:rsid w:val="005F701D"/>
    <w:rsid w:val="005F713D"/>
    <w:rsid w:val="005F77B4"/>
    <w:rsid w:val="005F787D"/>
    <w:rsid w:val="005F7A30"/>
    <w:rsid w:val="005F7A83"/>
    <w:rsid w:val="006001D0"/>
    <w:rsid w:val="006004C6"/>
    <w:rsid w:val="0060095E"/>
    <w:rsid w:val="00600F33"/>
    <w:rsid w:val="00601770"/>
    <w:rsid w:val="00601CDA"/>
    <w:rsid w:val="0060247C"/>
    <w:rsid w:val="006026C8"/>
    <w:rsid w:val="006027B3"/>
    <w:rsid w:val="00602967"/>
    <w:rsid w:val="00602AD3"/>
    <w:rsid w:val="00602BDA"/>
    <w:rsid w:val="00602D0E"/>
    <w:rsid w:val="00603244"/>
    <w:rsid w:val="00603326"/>
    <w:rsid w:val="0060393D"/>
    <w:rsid w:val="00603A40"/>
    <w:rsid w:val="0060449E"/>
    <w:rsid w:val="006046CA"/>
    <w:rsid w:val="00604820"/>
    <w:rsid w:val="006048BE"/>
    <w:rsid w:val="00605C5F"/>
    <w:rsid w:val="00605ED9"/>
    <w:rsid w:val="00605EF8"/>
    <w:rsid w:val="0060622F"/>
    <w:rsid w:val="006067BD"/>
    <w:rsid w:val="00606D03"/>
    <w:rsid w:val="006070BF"/>
    <w:rsid w:val="006071F6"/>
    <w:rsid w:val="006071FD"/>
    <w:rsid w:val="00607374"/>
    <w:rsid w:val="006075D2"/>
    <w:rsid w:val="00607627"/>
    <w:rsid w:val="00607E10"/>
    <w:rsid w:val="00607F8D"/>
    <w:rsid w:val="0061004E"/>
    <w:rsid w:val="0061081B"/>
    <w:rsid w:val="00610C99"/>
    <w:rsid w:val="00610DFD"/>
    <w:rsid w:val="006114F4"/>
    <w:rsid w:val="00611650"/>
    <w:rsid w:val="0061167E"/>
    <w:rsid w:val="006117CD"/>
    <w:rsid w:val="006118CC"/>
    <w:rsid w:val="00611BA2"/>
    <w:rsid w:val="00611F11"/>
    <w:rsid w:val="006120F8"/>
    <w:rsid w:val="0061276A"/>
    <w:rsid w:val="00612788"/>
    <w:rsid w:val="00612972"/>
    <w:rsid w:val="00612B4A"/>
    <w:rsid w:val="00612C42"/>
    <w:rsid w:val="00613AEF"/>
    <w:rsid w:val="00613CC3"/>
    <w:rsid w:val="00613FA4"/>
    <w:rsid w:val="006140B7"/>
    <w:rsid w:val="00614302"/>
    <w:rsid w:val="006144D7"/>
    <w:rsid w:val="00614EB1"/>
    <w:rsid w:val="00614ECF"/>
    <w:rsid w:val="00615148"/>
    <w:rsid w:val="00615778"/>
    <w:rsid w:val="00615B20"/>
    <w:rsid w:val="00615C5D"/>
    <w:rsid w:val="00615CC7"/>
    <w:rsid w:val="00615DE5"/>
    <w:rsid w:val="00615E1B"/>
    <w:rsid w:val="00616671"/>
    <w:rsid w:val="006166A1"/>
    <w:rsid w:val="00616772"/>
    <w:rsid w:val="00616A6E"/>
    <w:rsid w:val="00616B77"/>
    <w:rsid w:val="0061761E"/>
    <w:rsid w:val="00617C82"/>
    <w:rsid w:val="00617CE6"/>
    <w:rsid w:val="00617E26"/>
    <w:rsid w:val="00620927"/>
    <w:rsid w:val="00620AAF"/>
    <w:rsid w:val="00621DCB"/>
    <w:rsid w:val="00621F73"/>
    <w:rsid w:val="00622187"/>
    <w:rsid w:val="006221A5"/>
    <w:rsid w:val="006222A4"/>
    <w:rsid w:val="006222FE"/>
    <w:rsid w:val="006227C6"/>
    <w:rsid w:val="00622BF7"/>
    <w:rsid w:val="006234C5"/>
    <w:rsid w:val="00623599"/>
    <w:rsid w:val="00623F0A"/>
    <w:rsid w:val="00624654"/>
    <w:rsid w:val="00624D87"/>
    <w:rsid w:val="00624DC9"/>
    <w:rsid w:val="006252A0"/>
    <w:rsid w:val="0062555F"/>
    <w:rsid w:val="00625AAE"/>
    <w:rsid w:val="00626242"/>
    <w:rsid w:val="00626642"/>
    <w:rsid w:val="00626A37"/>
    <w:rsid w:val="00626D59"/>
    <w:rsid w:val="00627268"/>
    <w:rsid w:val="00627632"/>
    <w:rsid w:val="00627673"/>
    <w:rsid w:val="00627859"/>
    <w:rsid w:val="00627930"/>
    <w:rsid w:val="00627A77"/>
    <w:rsid w:val="00627DAD"/>
    <w:rsid w:val="00627F09"/>
    <w:rsid w:val="00630286"/>
    <w:rsid w:val="0063028B"/>
    <w:rsid w:val="00630309"/>
    <w:rsid w:val="006303D0"/>
    <w:rsid w:val="006304BE"/>
    <w:rsid w:val="006306CC"/>
    <w:rsid w:val="00630749"/>
    <w:rsid w:val="00630C2E"/>
    <w:rsid w:val="0063155E"/>
    <w:rsid w:val="006316D6"/>
    <w:rsid w:val="00631B41"/>
    <w:rsid w:val="00631C18"/>
    <w:rsid w:val="00632445"/>
    <w:rsid w:val="0063262E"/>
    <w:rsid w:val="00632AA6"/>
    <w:rsid w:val="00632D9C"/>
    <w:rsid w:val="00633166"/>
    <w:rsid w:val="006331C7"/>
    <w:rsid w:val="00633B7B"/>
    <w:rsid w:val="00634E01"/>
    <w:rsid w:val="00635107"/>
    <w:rsid w:val="006351E6"/>
    <w:rsid w:val="006353CC"/>
    <w:rsid w:val="006357ED"/>
    <w:rsid w:val="00635CEC"/>
    <w:rsid w:val="00636015"/>
    <w:rsid w:val="006366E8"/>
    <w:rsid w:val="00636A6F"/>
    <w:rsid w:val="006373EE"/>
    <w:rsid w:val="0063773B"/>
    <w:rsid w:val="00637C24"/>
    <w:rsid w:val="0064008A"/>
    <w:rsid w:val="0064015C"/>
    <w:rsid w:val="0064035F"/>
    <w:rsid w:val="006409B4"/>
    <w:rsid w:val="006409D8"/>
    <w:rsid w:val="00640A41"/>
    <w:rsid w:val="00640E79"/>
    <w:rsid w:val="0064153B"/>
    <w:rsid w:val="0064160F"/>
    <w:rsid w:val="00641716"/>
    <w:rsid w:val="006423AF"/>
    <w:rsid w:val="00642AEE"/>
    <w:rsid w:val="00642FC7"/>
    <w:rsid w:val="006438A2"/>
    <w:rsid w:val="006438DE"/>
    <w:rsid w:val="00643E8A"/>
    <w:rsid w:val="006440D4"/>
    <w:rsid w:val="006443E7"/>
    <w:rsid w:val="00644516"/>
    <w:rsid w:val="00644E37"/>
    <w:rsid w:val="00644ED9"/>
    <w:rsid w:val="006454D5"/>
    <w:rsid w:val="00645CFE"/>
    <w:rsid w:val="00645F30"/>
    <w:rsid w:val="00646409"/>
    <w:rsid w:val="0064652E"/>
    <w:rsid w:val="00646753"/>
    <w:rsid w:val="00646C35"/>
    <w:rsid w:val="00646C78"/>
    <w:rsid w:val="00646D20"/>
    <w:rsid w:val="00646E4F"/>
    <w:rsid w:val="00647547"/>
    <w:rsid w:val="00647A04"/>
    <w:rsid w:val="00647A42"/>
    <w:rsid w:val="00647BF2"/>
    <w:rsid w:val="006503CA"/>
    <w:rsid w:val="00650406"/>
    <w:rsid w:val="0065145D"/>
    <w:rsid w:val="00651554"/>
    <w:rsid w:val="00651CE6"/>
    <w:rsid w:val="0065272D"/>
    <w:rsid w:val="0065290C"/>
    <w:rsid w:val="00652B04"/>
    <w:rsid w:val="00652F47"/>
    <w:rsid w:val="00652FD0"/>
    <w:rsid w:val="0065304F"/>
    <w:rsid w:val="0065308D"/>
    <w:rsid w:val="006533AD"/>
    <w:rsid w:val="006533DD"/>
    <w:rsid w:val="00653522"/>
    <w:rsid w:val="0065427D"/>
    <w:rsid w:val="0065466D"/>
    <w:rsid w:val="00654CD1"/>
    <w:rsid w:val="006550DD"/>
    <w:rsid w:val="0065511E"/>
    <w:rsid w:val="00655197"/>
    <w:rsid w:val="006551FA"/>
    <w:rsid w:val="00655383"/>
    <w:rsid w:val="00655C54"/>
    <w:rsid w:val="00655E3C"/>
    <w:rsid w:val="006560CF"/>
    <w:rsid w:val="006561D8"/>
    <w:rsid w:val="006561DD"/>
    <w:rsid w:val="0065629C"/>
    <w:rsid w:val="006564DF"/>
    <w:rsid w:val="00656928"/>
    <w:rsid w:val="00656D0D"/>
    <w:rsid w:val="00656EEF"/>
    <w:rsid w:val="00656F68"/>
    <w:rsid w:val="00656FC6"/>
    <w:rsid w:val="00657403"/>
    <w:rsid w:val="00657BB9"/>
    <w:rsid w:val="00657BF5"/>
    <w:rsid w:val="006600B4"/>
    <w:rsid w:val="006609FD"/>
    <w:rsid w:val="00660E69"/>
    <w:rsid w:val="0066157E"/>
    <w:rsid w:val="00661D66"/>
    <w:rsid w:val="00662DAD"/>
    <w:rsid w:val="006631A1"/>
    <w:rsid w:val="00663628"/>
    <w:rsid w:val="00663C42"/>
    <w:rsid w:val="00663C5F"/>
    <w:rsid w:val="00663D93"/>
    <w:rsid w:val="00664131"/>
    <w:rsid w:val="0066465E"/>
    <w:rsid w:val="006646B0"/>
    <w:rsid w:val="00664B21"/>
    <w:rsid w:val="00664BEB"/>
    <w:rsid w:val="00664DFF"/>
    <w:rsid w:val="00664F7B"/>
    <w:rsid w:val="00665D84"/>
    <w:rsid w:val="006661E9"/>
    <w:rsid w:val="00666682"/>
    <w:rsid w:val="00667898"/>
    <w:rsid w:val="00667D74"/>
    <w:rsid w:val="006701AF"/>
    <w:rsid w:val="0067062F"/>
    <w:rsid w:val="006707BF"/>
    <w:rsid w:val="0067086F"/>
    <w:rsid w:val="00670A44"/>
    <w:rsid w:val="00670CAA"/>
    <w:rsid w:val="00670F26"/>
    <w:rsid w:val="0067185D"/>
    <w:rsid w:val="00672000"/>
    <w:rsid w:val="00672609"/>
    <w:rsid w:val="0067277C"/>
    <w:rsid w:val="00672CA8"/>
    <w:rsid w:val="00672D0E"/>
    <w:rsid w:val="00672FDF"/>
    <w:rsid w:val="00673374"/>
    <w:rsid w:val="006736AB"/>
    <w:rsid w:val="006737EB"/>
    <w:rsid w:val="006739CD"/>
    <w:rsid w:val="006739E5"/>
    <w:rsid w:val="00673EA4"/>
    <w:rsid w:val="00673FBA"/>
    <w:rsid w:val="006740C7"/>
    <w:rsid w:val="006741A3"/>
    <w:rsid w:val="00674218"/>
    <w:rsid w:val="0067449B"/>
    <w:rsid w:val="00674661"/>
    <w:rsid w:val="00674913"/>
    <w:rsid w:val="00674C1D"/>
    <w:rsid w:val="00675265"/>
    <w:rsid w:val="006752D6"/>
    <w:rsid w:val="006757BB"/>
    <w:rsid w:val="00675DE3"/>
    <w:rsid w:val="00675F28"/>
    <w:rsid w:val="006760FD"/>
    <w:rsid w:val="00676169"/>
    <w:rsid w:val="0067626A"/>
    <w:rsid w:val="00676774"/>
    <w:rsid w:val="00676A2A"/>
    <w:rsid w:val="00676A8C"/>
    <w:rsid w:val="00676C29"/>
    <w:rsid w:val="00676CD2"/>
    <w:rsid w:val="00677687"/>
    <w:rsid w:val="00677750"/>
    <w:rsid w:val="00677885"/>
    <w:rsid w:val="00677952"/>
    <w:rsid w:val="00677AFB"/>
    <w:rsid w:val="00680191"/>
    <w:rsid w:val="00680577"/>
    <w:rsid w:val="00680B71"/>
    <w:rsid w:val="00680F96"/>
    <w:rsid w:val="00681202"/>
    <w:rsid w:val="0068140A"/>
    <w:rsid w:val="0068195A"/>
    <w:rsid w:val="00681994"/>
    <w:rsid w:val="00681A06"/>
    <w:rsid w:val="00681DCD"/>
    <w:rsid w:val="00681E0F"/>
    <w:rsid w:val="0068220F"/>
    <w:rsid w:val="00682823"/>
    <w:rsid w:val="006829D9"/>
    <w:rsid w:val="00683174"/>
    <w:rsid w:val="00683685"/>
    <w:rsid w:val="0068375B"/>
    <w:rsid w:val="0068387F"/>
    <w:rsid w:val="00684470"/>
    <w:rsid w:val="00684BF0"/>
    <w:rsid w:val="00684F21"/>
    <w:rsid w:val="006855B2"/>
    <w:rsid w:val="00685612"/>
    <w:rsid w:val="0068574B"/>
    <w:rsid w:val="006858BC"/>
    <w:rsid w:val="00685A2E"/>
    <w:rsid w:val="00685B51"/>
    <w:rsid w:val="00685FE4"/>
    <w:rsid w:val="006867B2"/>
    <w:rsid w:val="006868E2"/>
    <w:rsid w:val="006869FC"/>
    <w:rsid w:val="006871CC"/>
    <w:rsid w:val="0068735E"/>
    <w:rsid w:val="00687AF6"/>
    <w:rsid w:val="00687CF8"/>
    <w:rsid w:val="00687E67"/>
    <w:rsid w:val="00687EDF"/>
    <w:rsid w:val="00687F51"/>
    <w:rsid w:val="0069016C"/>
    <w:rsid w:val="006903C1"/>
    <w:rsid w:val="00690902"/>
    <w:rsid w:val="00690CFA"/>
    <w:rsid w:val="006911A9"/>
    <w:rsid w:val="006914F5"/>
    <w:rsid w:val="00691A73"/>
    <w:rsid w:val="00691D70"/>
    <w:rsid w:val="006920BA"/>
    <w:rsid w:val="0069220B"/>
    <w:rsid w:val="0069224D"/>
    <w:rsid w:val="006922F3"/>
    <w:rsid w:val="0069234F"/>
    <w:rsid w:val="006925B7"/>
    <w:rsid w:val="00692CEC"/>
    <w:rsid w:val="00692D10"/>
    <w:rsid w:val="00692F0E"/>
    <w:rsid w:val="00692F92"/>
    <w:rsid w:val="006930A6"/>
    <w:rsid w:val="00693273"/>
    <w:rsid w:val="00693317"/>
    <w:rsid w:val="00693366"/>
    <w:rsid w:val="0069355A"/>
    <w:rsid w:val="006936C8"/>
    <w:rsid w:val="00693A25"/>
    <w:rsid w:val="00693C04"/>
    <w:rsid w:val="006945BB"/>
    <w:rsid w:val="0069475E"/>
    <w:rsid w:val="00694896"/>
    <w:rsid w:val="0069489D"/>
    <w:rsid w:val="00694CB5"/>
    <w:rsid w:val="006950AF"/>
    <w:rsid w:val="006951CB"/>
    <w:rsid w:val="00695569"/>
    <w:rsid w:val="006955EE"/>
    <w:rsid w:val="00695F66"/>
    <w:rsid w:val="00696796"/>
    <w:rsid w:val="006969D0"/>
    <w:rsid w:val="00696A77"/>
    <w:rsid w:val="00696D95"/>
    <w:rsid w:val="00696E25"/>
    <w:rsid w:val="00696E30"/>
    <w:rsid w:val="00696EBC"/>
    <w:rsid w:val="0069728E"/>
    <w:rsid w:val="00697293"/>
    <w:rsid w:val="0069756E"/>
    <w:rsid w:val="006977C2"/>
    <w:rsid w:val="00697BE3"/>
    <w:rsid w:val="00697C4E"/>
    <w:rsid w:val="006A0EF8"/>
    <w:rsid w:val="006A10FB"/>
    <w:rsid w:val="006A13B4"/>
    <w:rsid w:val="006A1B51"/>
    <w:rsid w:val="006A1B77"/>
    <w:rsid w:val="006A1DBF"/>
    <w:rsid w:val="006A2132"/>
    <w:rsid w:val="006A2181"/>
    <w:rsid w:val="006A2610"/>
    <w:rsid w:val="006A2CCE"/>
    <w:rsid w:val="006A31A3"/>
    <w:rsid w:val="006A3EBF"/>
    <w:rsid w:val="006A3F77"/>
    <w:rsid w:val="006A402D"/>
    <w:rsid w:val="006A4070"/>
    <w:rsid w:val="006A415E"/>
    <w:rsid w:val="006A427F"/>
    <w:rsid w:val="006A440A"/>
    <w:rsid w:val="006A4576"/>
    <w:rsid w:val="006A49A3"/>
    <w:rsid w:val="006A4A17"/>
    <w:rsid w:val="006A5203"/>
    <w:rsid w:val="006A52BA"/>
    <w:rsid w:val="006A5351"/>
    <w:rsid w:val="006A56E8"/>
    <w:rsid w:val="006A5A5A"/>
    <w:rsid w:val="006A5D71"/>
    <w:rsid w:val="006A6138"/>
    <w:rsid w:val="006A61FA"/>
    <w:rsid w:val="006A6242"/>
    <w:rsid w:val="006A6776"/>
    <w:rsid w:val="006A6966"/>
    <w:rsid w:val="006A6D2F"/>
    <w:rsid w:val="006A6D4A"/>
    <w:rsid w:val="006A7324"/>
    <w:rsid w:val="006A7688"/>
    <w:rsid w:val="006A77BE"/>
    <w:rsid w:val="006A7B1D"/>
    <w:rsid w:val="006A7F74"/>
    <w:rsid w:val="006B024F"/>
    <w:rsid w:val="006B03A9"/>
    <w:rsid w:val="006B068B"/>
    <w:rsid w:val="006B0F07"/>
    <w:rsid w:val="006B100B"/>
    <w:rsid w:val="006B14F1"/>
    <w:rsid w:val="006B171B"/>
    <w:rsid w:val="006B17F5"/>
    <w:rsid w:val="006B1A35"/>
    <w:rsid w:val="006B1A37"/>
    <w:rsid w:val="006B1EEC"/>
    <w:rsid w:val="006B2352"/>
    <w:rsid w:val="006B2721"/>
    <w:rsid w:val="006B2854"/>
    <w:rsid w:val="006B299E"/>
    <w:rsid w:val="006B2D7A"/>
    <w:rsid w:val="006B3156"/>
    <w:rsid w:val="006B318E"/>
    <w:rsid w:val="006B33B7"/>
    <w:rsid w:val="006B348E"/>
    <w:rsid w:val="006B3937"/>
    <w:rsid w:val="006B39DE"/>
    <w:rsid w:val="006B3C57"/>
    <w:rsid w:val="006B3E11"/>
    <w:rsid w:val="006B3F87"/>
    <w:rsid w:val="006B4099"/>
    <w:rsid w:val="006B4238"/>
    <w:rsid w:val="006B477D"/>
    <w:rsid w:val="006B58D9"/>
    <w:rsid w:val="006B5923"/>
    <w:rsid w:val="006B5F1B"/>
    <w:rsid w:val="006B60F6"/>
    <w:rsid w:val="006B66F7"/>
    <w:rsid w:val="006B6758"/>
    <w:rsid w:val="006B6B9A"/>
    <w:rsid w:val="006B7089"/>
    <w:rsid w:val="006B7092"/>
    <w:rsid w:val="006B7ACB"/>
    <w:rsid w:val="006B7AEF"/>
    <w:rsid w:val="006B7CEE"/>
    <w:rsid w:val="006B7E48"/>
    <w:rsid w:val="006B7E94"/>
    <w:rsid w:val="006C0811"/>
    <w:rsid w:val="006C0CBA"/>
    <w:rsid w:val="006C11F1"/>
    <w:rsid w:val="006C12AF"/>
    <w:rsid w:val="006C14C1"/>
    <w:rsid w:val="006C2776"/>
    <w:rsid w:val="006C28CC"/>
    <w:rsid w:val="006C3368"/>
    <w:rsid w:val="006C3CBF"/>
    <w:rsid w:val="006C42BD"/>
    <w:rsid w:val="006C42FE"/>
    <w:rsid w:val="006C48F2"/>
    <w:rsid w:val="006C4A3C"/>
    <w:rsid w:val="006C4CCE"/>
    <w:rsid w:val="006C4CEE"/>
    <w:rsid w:val="006C4E89"/>
    <w:rsid w:val="006C4EA7"/>
    <w:rsid w:val="006C4F0B"/>
    <w:rsid w:val="006C5385"/>
    <w:rsid w:val="006C547F"/>
    <w:rsid w:val="006C55FE"/>
    <w:rsid w:val="006C59B2"/>
    <w:rsid w:val="006C5A11"/>
    <w:rsid w:val="006C5BBC"/>
    <w:rsid w:val="006C5E99"/>
    <w:rsid w:val="006C6445"/>
    <w:rsid w:val="006C648D"/>
    <w:rsid w:val="006C658B"/>
    <w:rsid w:val="006C69D4"/>
    <w:rsid w:val="006C6A8F"/>
    <w:rsid w:val="006C6B9C"/>
    <w:rsid w:val="006C705F"/>
    <w:rsid w:val="006C711D"/>
    <w:rsid w:val="006C794A"/>
    <w:rsid w:val="006C7967"/>
    <w:rsid w:val="006D0202"/>
    <w:rsid w:val="006D03B5"/>
    <w:rsid w:val="006D0596"/>
    <w:rsid w:val="006D0694"/>
    <w:rsid w:val="006D071D"/>
    <w:rsid w:val="006D0BE9"/>
    <w:rsid w:val="006D1168"/>
    <w:rsid w:val="006D1409"/>
    <w:rsid w:val="006D18AE"/>
    <w:rsid w:val="006D1AE0"/>
    <w:rsid w:val="006D1EEE"/>
    <w:rsid w:val="006D2026"/>
    <w:rsid w:val="006D2547"/>
    <w:rsid w:val="006D27CC"/>
    <w:rsid w:val="006D2A47"/>
    <w:rsid w:val="006D2B8F"/>
    <w:rsid w:val="006D2C0D"/>
    <w:rsid w:val="006D2E0A"/>
    <w:rsid w:val="006D3594"/>
    <w:rsid w:val="006D3778"/>
    <w:rsid w:val="006D3BAA"/>
    <w:rsid w:val="006D3BC5"/>
    <w:rsid w:val="006D3E4E"/>
    <w:rsid w:val="006D40D7"/>
    <w:rsid w:val="006D4318"/>
    <w:rsid w:val="006D468F"/>
    <w:rsid w:val="006D476B"/>
    <w:rsid w:val="006D4775"/>
    <w:rsid w:val="006D4AE4"/>
    <w:rsid w:val="006D4B3E"/>
    <w:rsid w:val="006D5493"/>
    <w:rsid w:val="006D57F4"/>
    <w:rsid w:val="006D58B2"/>
    <w:rsid w:val="006D5CF5"/>
    <w:rsid w:val="006D5D06"/>
    <w:rsid w:val="006D5D16"/>
    <w:rsid w:val="006D5E7F"/>
    <w:rsid w:val="006D6795"/>
    <w:rsid w:val="006D6A99"/>
    <w:rsid w:val="006D6FD4"/>
    <w:rsid w:val="006D74A4"/>
    <w:rsid w:val="006D756E"/>
    <w:rsid w:val="006D769A"/>
    <w:rsid w:val="006D7AF6"/>
    <w:rsid w:val="006D7BCE"/>
    <w:rsid w:val="006E03A0"/>
    <w:rsid w:val="006E0632"/>
    <w:rsid w:val="006E06FC"/>
    <w:rsid w:val="006E0CFF"/>
    <w:rsid w:val="006E0D5A"/>
    <w:rsid w:val="006E1EF6"/>
    <w:rsid w:val="006E1F44"/>
    <w:rsid w:val="006E2439"/>
    <w:rsid w:val="006E249D"/>
    <w:rsid w:val="006E2746"/>
    <w:rsid w:val="006E275B"/>
    <w:rsid w:val="006E2875"/>
    <w:rsid w:val="006E296E"/>
    <w:rsid w:val="006E2E80"/>
    <w:rsid w:val="006E2FFA"/>
    <w:rsid w:val="006E3027"/>
    <w:rsid w:val="006E3A87"/>
    <w:rsid w:val="006E4072"/>
    <w:rsid w:val="006E40DD"/>
    <w:rsid w:val="006E431C"/>
    <w:rsid w:val="006E46DE"/>
    <w:rsid w:val="006E483B"/>
    <w:rsid w:val="006E4D54"/>
    <w:rsid w:val="006E4F02"/>
    <w:rsid w:val="006E51ED"/>
    <w:rsid w:val="006E5238"/>
    <w:rsid w:val="006E523F"/>
    <w:rsid w:val="006E5D90"/>
    <w:rsid w:val="006E63F7"/>
    <w:rsid w:val="006E6DB0"/>
    <w:rsid w:val="006E6F97"/>
    <w:rsid w:val="006E7071"/>
    <w:rsid w:val="006E739F"/>
    <w:rsid w:val="006E7411"/>
    <w:rsid w:val="006E751B"/>
    <w:rsid w:val="006E76AC"/>
    <w:rsid w:val="006E772F"/>
    <w:rsid w:val="006E7780"/>
    <w:rsid w:val="006E7789"/>
    <w:rsid w:val="006E7A1F"/>
    <w:rsid w:val="006E7B88"/>
    <w:rsid w:val="006E7F0D"/>
    <w:rsid w:val="006F02C3"/>
    <w:rsid w:val="006F0B9B"/>
    <w:rsid w:val="006F0D47"/>
    <w:rsid w:val="006F101E"/>
    <w:rsid w:val="006F16F3"/>
    <w:rsid w:val="006F19DE"/>
    <w:rsid w:val="006F21C6"/>
    <w:rsid w:val="006F2278"/>
    <w:rsid w:val="006F22F5"/>
    <w:rsid w:val="006F24AF"/>
    <w:rsid w:val="006F2844"/>
    <w:rsid w:val="006F2F7A"/>
    <w:rsid w:val="006F310A"/>
    <w:rsid w:val="006F3308"/>
    <w:rsid w:val="006F3E7F"/>
    <w:rsid w:val="006F439D"/>
    <w:rsid w:val="006F46B7"/>
    <w:rsid w:val="006F4D21"/>
    <w:rsid w:val="006F58E1"/>
    <w:rsid w:val="006F5AEA"/>
    <w:rsid w:val="006F5AF1"/>
    <w:rsid w:val="006F609D"/>
    <w:rsid w:val="006F637C"/>
    <w:rsid w:val="006F63A4"/>
    <w:rsid w:val="006F69C8"/>
    <w:rsid w:val="006F6E49"/>
    <w:rsid w:val="006F71E1"/>
    <w:rsid w:val="006F727E"/>
    <w:rsid w:val="006F730A"/>
    <w:rsid w:val="006F758C"/>
    <w:rsid w:val="006F76FB"/>
    <w:rsid w:val="006F7987"/>
    <w:rsid w:val="006F7B52"/>
    <w:rsid w:val="00700400"/>
    <w:rsid w:val="007004C3"/>
    <w:rsid w:val="0070075C"/>
    <w:rsid w:val="00700C14"/>
    <w:rsid w:val="00700EF9"/>
    <w:rsid w:val="00700F42"/>
    <w:rsid w:val="007010A0"/>
    <w:rsid w:val="0070175C"/>
    <w:rsid w:val="007017D2"/>
    <w:rsid w:val="00701C0C"/>
    <w:rsid w:val="00702447"/>
    <w:rsid w:val="0070246B"/>
    <w:rsid w:val="00702494"/>
    <w:rsid w:val="007034CE"/>
    <w:rsid w:val="007034D7"/>
    <w:rsid w:val="007038F4"/>
    <w:rsid w:val="00703917"/>
    <w:rsid w:val="00703A01"/>
    <w:rsid w:val="00703CB7"/>
    <w:rsid w:val="00703DA2"/>
    <w:rsid w:val="00703EAA"/>
    <w:rsid w:val="00704003"/>
    <w:rsid w:val="00704655"/>
    <w:rsid w:val="00704AE8"/>
    <w:rsid w:val="00704B8B"/>
    <w:rsid w:val="0070510A"/>
    <w:rsid w:val="00705531"/>
    <w:rsid w:val="00705666"/>
    <w:rsid w:val="00705D67"/>
    <w:rsid w:val="00706C9B"/>
    <w:rsid w:val="0070747A"/>
    <w:rsid w:val="00707618"/>
    <w:rsid w:val="0070767C"/>
    <w:rsid w:val="00707742"/>
    <w:rsid w:val="00707A8C"/>
    <w:rsid w:val="00707B83"/>
    <w:rsid w:val="00707E20"/>
    <w:rsid w:val="00707E38"/>
    <w:rsid w:val="00710814"/>
    <w:rsid w:val="00710D01"/>
    <w:rsid w:val="00710E66"/>
    <w:rsid w:val="00711639"/>
    <w:rsid w:val="00711966"/>
    <w:rsid w:val="00711B10"/>
    <w:rsid w:val="00711F0C"/>
    <w:rsid w:val="00712366"/>
    <w:rsid w:val="00712804"/>
    <w:rsid w:val="00712DC9"/>
    <w:rsid w:val="00712E90"/>
    <w:rsid w:val="00713348"/>
    <w:rsid w:val="007134D5"/>
    <w:rsid w:val="00713999"/>
    <w:rsid w:val="00713ADD"/>
    <w:rsid w:val="00714267"/>
    <w:rsid w:val="007150D8"/>
    <w:rsid w:val="007150DC"/>
    <w:rsid w:val="00715424"/>
    <w:rsid w:val="0071581A"/>
    <w:rsid w:val="007159E9"/>
    <w:rsid w:val="00715A04"/>
    <w:rsid w:val="0071698B"/>
    <w:rsid w:val="00716AD5"/>
    <w:rsid w:val="00716C60"/>
    <w:rsid w:val="00717192"/>
    <w:rsid w:val="007176E7"/>
    <w:rsid w:val="00717961"/>
    <w:rsid w:val="00717B08"/>
    <w:rsid w:val="00717B4B"/>
    <w:rsid w:val="00717C80"/>
    <w:rsid w:val="00717E64"/>
    <w:rsid w:val="007202F5"/>
    <w:rsid w:val="00720549"/>
    <w:rsid w:val="007207AE"/>
    <w:rsid w:val="00720AF7"/>
    <w:rsid w:val="00720BCF"/>
    <w:rsid w:val="00720CEF"/>
    <w:rsid w:val="00720D20"/>
    <w:rsid w:val="00720ED9"/>
    <w:rsid w:val="00720F3F"/>
    <w:rsid w:val="007210C0"/>
    <w:rsid w:val="007210CA"/>
    <w:rsid w:val="00721386"/>
    <w:rsid w:val="00721507"/>
    <w:rsid w:val="00721924"/>
    <w:rsid w:val="00721CD6"/>
    <w:rsid w:val="00721E9D"/>
    <w:rsid w:val="007223E6"/>
    <w:rsid w:val="00722748"/>
    <w:rsid w:val="00722877"/>
    <w:rsid w:val="00722927"/>
    <w:rsid w:val="00722CF1"/>
    <w:rsid w:val="00722DCF"/>
    <w:rsid w:val="007234EC"/>
    <w:rsid w:val="00723634"/>
    <w:rsid w:val="00723667"/>
    <w:rsid w:val="007236DA"/>
    <w:rsid w:val="0072408F"/>
    <w:rsid w:val="00724124"/>
    <w:rsid w:val="007242EC"/>
    <w:rsid w:val="00724ABC"/>
    <w:rsid w:val="00724AC2"/>
    <w:rsid w:val="00724B3E"/>
    <w:rsid w:val="007251EA"/>
    <w:rsid w:val="00725478"/>
    <w:rsid w:val="007255A2"/>
    <w:rsid w:val="00725673"/>
    <w:rsid w:val="007257E1"/>
    <w:rsid w:val="00725BB9"/>
    <w:rsid w:val="00725F23"/>
    <w:rsid w:val="0072604F"/>
    <w:rsid w:val="00726981"/>
    <w:rsid w:val="00726FF2"/>
    <w:rsid w:val="00727057"/>
    <w:rsid w:val="0072751E"/>
    <w:rsid w:val="00727966"/>
    <w:rsid w:val="00727D58"/>
    <w:rsid w:val="00727DCC"/>
    <w:rsid w:val="0073056C"/>
    <w:rsid w:val="00730819"/>
    <w:rsid w:val="00730B57"/>
    <w:rsid w:val="00730D21"/>
    <w:rsid w:val="00730FF0"/>
    <w:rsid w:val="00731E0B"/>
    <w:rsid w:val="00731E44"/>
    <w:rsid w:val="00731FE7"/>
    <w:rsid w:val="00732A1D"/>
    <w:rsid w:val="00732C90"/>
    <w:rsid w:val="00733620"/>
    <w:rsid w:val="00733A9D"/>
    <w:rsid w:val="00733D32"/>
    <w:rsid w:val="00734485"/>
    <w:rsid w:val="00734602"/>
    <w:rsid w:val="00734C62"/>
    <w:rsid w:val="00734CD6"/>
    <w:rsid w:val="00734EB9"/>
    <w:rsid w:val="007353C9"/>
    <w:rsid w:val="00735407"/>
    <w:rsid w:val="00735D3F"/>
    <w:rsid w:val="00736A50"/>
    <w:rsid w:val="00736DEE"/>
    <w:rsid w:val="00737031"/>
    <w:rsid w:val="00737402"/>
    <w:rsid w:val="00737681"/>
    <w:rsid w:val="007377A1"/>
    <w:rsid w:val="00740304"/>
    <w:rsid w:val="007404DA"/>
    <w:rsid w:val="0074057F"/>
    <w:rsid w:val="007406BF"/>
    <w:rsid w:val="00740A33"/>
    <w:rsid w:val="00741053"/>
    <w:rsid w:val="007410D9"/>
    <w:rsid w:val="0074138A"/>
    <w:rsid w:val="007414A5"/>
    <w:rsid w:val="00741A61"/>
    <w:rsid w:val="00741B6A"/>
    <w:rsid w:val="00741F2D"/>
    <w:rsid w:val="0074228E"/>
    <w:rsid w:val="00742503"/>
    <w:rsid w:val="00742972"/>
    <w:rsid w:val="00742C2E"/>
    <w:rsid w:val="00742C52"/>
    <w:rsid w:val="00742C88"/>
    <w:rsid w:val="00742F5B"/>
    <w:rsid w:val="00742F6B"/>
    <w:rsid w:val="007434F3"/>
    <w:rsid w:val="0074377E"/>
    <w:rsid w:val="0074380B"/>
    <w:rsid w:val="00743BA7"/>
    <w:rsid w:val="00743CA6"/>
    <w:rsid w:val="00743ED7"/>
    <w:rsid w:val="0074465D"/>
    <w:rsid w:val="00744796"/>
    <w:rsid w:val="007447E3"/>
    <w:rsid w:val="00744925"/>
    <w:rsid w:val="00744E62"/>
    <w:rsid w:val="00745AE4"/>
    <w:rsid w:val="00745B2C"/>
    <w:rsid w:val="00745CA5"/>
    <w:rsid w:val="00745CE0"/>
    <w:rsid w:val="0074635B"/>
    <w:rsid w:val="00746430"/>
    <w:rsid w:val="0074683E"/>
    <w:rsid w:val="00746960"/>
    <w:rsid w:val="00746DE4"/>
    <w:rsid w:val="00746EE1"/>
    <w:rsid w:val="00746F12"/>
    <w:rsid w:val="00746FE5"/>
    <w:rsid w:val="007470C9"/>
    <w:rsid w:val="0074718C"/>
    <w:rsid w:val="00747C2E"/>
    <w:rsid w:val="00750302"/>
    <w:rsid w:val="007506E6"/>
    <w:rsid w:val="0075092B"/>
    <w:rsid w:val="00751782"/>
    <w:rsid w:val="00751933"/>
    <w:rsid w:val="0075198F"/>
    <w:rsid w:val="00751A7F"/>
    <w:rsid w:val="00751BB9"/>
    <w:rsid w:val="00751C27"/>
    <w:rsid w:val="00751DBA"/>
    <w:rsid w:val="00751E11"/>
    <w:rsid w:val="0075208D"/>
    <w:rsid w:val="00752827"/>
    <w:rsid w:val="007528F7"/>
    <w:rsid w:val="00752A07"/>
    <w:rsid w:val="00752A3A"/>
    <w:rsid w:val="00752A6E"/>
    <w:rsid w:val="00752BE5"/>
    <w:rsid w:val="00752D54"/>
    <w:rsid w:val="00753044"/>
    <w:rsid w:val="0075317E"/>
    <w:rsid w:val="0075356F"/>
    <w:rsid w:val="0075394E"/>
    <w:rsid w:val="007539B3"/>
    <w:rsid w:val="00753BA0"/>
    <w:rsid w:val="00753C86"/>
    <w:rsid w:val="0075407A"/>
    <w:rsid w:val="00754185"/>
    <w:rsid w:val="007544FA"/>
    <w:rsid w:val="00754BB1"/>
    <w:rsid w:val="00754CD4"/>
    <w:rsid w:val="00754E1C"/>
    <w:rsid w:val="00754E9B"/>
    <w:rsid w:val="0075550F"/>
    <w:rsid w:val="00755803"/>
    <w:rsid w:val="00755E8A"/>
    <w:rsid w:val="00755FC2"/>
    <w:rsid w:val="00756124"/>
    <w:rsid w:val="00756365"/>
    <w:rsid w:val="0075637D"/>
    <w:rsid w:val="00756435"/>
    <w:rsid w:val="00757568"/>
    <w:rsid w:val="0076018C"/>
    <w:rsid w:val="00760465"/>
    <w:rsid w:val="007605ED"/>
    <w:rsid w:val="007607AC"/>
    <w:rsid w:val="00760874"/>
    <w:rsid w:val="00760CB3"/>
    <w:rsid w:val="00760E45"/>
    <w:rsid w:val="00760F2D"/>
    <w:rsid w:val="007615B4"/>
    <w:rsid w:val="00761763"/>
    <w:rsid w:val="0076184B"/>
    <w:rsid w:val="00761978"/>
    <w:rsid w:val="00761997"/>
    <w:rsid w:val="00761DD1"/>
    <w:rsid w:val="00761E7B"/>
    <w:rsid w:val="00761E99"/>
    <w:rsid w:val="00761EC5"/>
    <w:rsid w:val="0076206A"/>
    <w:rsid w:val="0076226B"/>
    <w:rsid w:val="007624C3"/>
    <w:rsid w:val="007624FB"/>
    <w:rsid w:val="00763A38"/>
    <w:rsid w:val="00763D94"/>
    <w:rsid w:val="007642F6"/>
    <w:rsid w:val="00764628"/>
    <w:rsid w:val="00764977"/>
    <w:rsid w:val="00764A6D"/>
    <w:rsid w:val="00764C45"/>
    <w:rsid w:val="00764CFB"/>
    <w:rsid w:val="0076505A"/>
    <w:rsid w:val="007653BC"/>
    <w:rsid w:val="007657CE"/>
    <w:rsid w:val="007658F0"/>
    <w:rsid w:val="00765932"/>
    <w:rsid w:val="007659D5"/>
    <w:rsid w:val="00765C63"/>
    <w:rsid w:val="0076601A"/>
    <w:rsid w:val="007660A4"/>
    <w:rsid w:val="007663BD"/>
    <w:rsid w:val="007663FB"/>
    <w:rsid w:val="007664BE"/>
    <w:rsid w:val="0076664D"/>
    <w:rsid w:val="00766EB0"/>
    <w:rsid w:val="00766FB8"/>
    <w:rsid w:val="00767441"/>
    <w:rsid w:val="007674B7"/>
    <w:rsid w:val="0076755E"/>
    <w:rsid w:val="00767609"/>
    <w:rsid w:val="0076780D"/>
    <w:rsid w:val="00767A80"/>
    <w:rsid w:val="00767BB3"/>
    <w:rsid w:val="007704AC"/>
    <w:rsid w:val="007705D7"/>
    <w:rsid w:val="007706BC"/>
    <w:rsid w:val="0077072E"/>
    <w:rsid w:val="0077092A"/>
    <w:rsid w:val="00770B2A"/>
    <w:rsid w:val="00770D28"/>
    <w:rsid w:val="00770D85"/>
    <w:rsid w:val="00770F1F"/>
    <w:rsid w:val="00771000"/>
    <w:rsid w:val="007710D3"/>
    <w:rsid w:val="00771542"/>
    <w:rsid w:val="0077187F"/>
    <w:rsid w:val="00771AF4"/>
    <w:rsid w:val="00771B3A"/>
    <w:rsid w:val="00771DD0"/>
    <w:rsid w:val="00771E1E"/>
    <w:rsid w:val="00771FC8"/>
    <w:rsid w:val="0077201E"/>
    <w:rsid w:val="007721A6"/>
    <w:rsid w:val="0077228B"/>
    <w:rsid w:val="007724FB"/>
    <w:rsid w:val="00772CC4"/>
    <w:rsid w:val="00772F18"/>
    <w:rsid w:val="00773372"/>
    <w:rsid w:val="007738AC"/>
    <w:rsid w:val="007739DB"/>
    <w:rsid w:val="00773F4B"/>
    <w:rsid w:val="007746A7"/>
    <w:rsid w:val="00774B26"/>
    <w:rsid w:val="00774FAE"/>
    <w:rsid w:val="007750A3"/>
    <w:rsid w:val="0077568B"/>
    <w:rsid w:val="00775AF5"/>
    <w:rsid w:val="00775B95"/>
    <w:rsid w:val="0077616C"/>
    <w:rsid w:val="007767F7"/>
    <w:rsid w:val="00776A2B"/>
    <w:rsid w:val="00776C79"/>
    <w:rsid w:val="00777489"/>
    <w:rsid w:val="007774F3"/>
    <w:rsid w:val="0077781C"/>
    <w:rsid w:val="00777CD1"/>
    <w:rsid w:val="0078008E"/>
    <w:rsid w:val="00780700"/>
    <w:rsid w:val="007808EF"/>
    <w:rsid w:val="00780C10"/>
    <w:rsid w:val="00780DC5"/>
    <w:rsid w:val="00780E2A"/>
    <w:rsid w:val="00780EDE"/>
    <w:rsid w:val="007817BA"/>
    <w:rsid w:val="00781984"/>
    <w:rsid w:val="00781D22"/>
    <w:rsid w:val="00781DD7"/>
    <w:rsid w:val="007822E8"/>
    <w:rsid w:val="00782525"/>
    <w:rsid w:val="007826D5"/>
    <w:rsid w:val="00782D00"/>
    <w:rsid w:val="007831E2"/>
    <w:rsid w:val="007832DF"/>
    <w:rsid w:val="00783358"/>
    <w:rsid w:val="007833AE"/>
    <w:rsid w:val="00783466"/>
    <w:rsid w:val="00783541"/>
    <w:rsid w:val="00783734"/>
    <w:rsid w:val="00783E85"/>
    <w:rsid w:val="0078410A"/>
    <w:rsid w:val="00784374"/>
    <w:rsid w:val="00784477"/>
    <w:rsid w:val="007849F1"/>
    <w:rsid w:val="00784A19"/>
    <w:rsid w:val="00784C55"/>
    <w:rsid w:val="00784EB7"/>
    <w:rsid w:val="007851C3"/>
    <w:rsid w:val="007851E3"/>
    <w:rsid w:val="0078697C"/>
    <w:rsid w:val="00786F3A"/>
    <w:rsid w:val="007870BD"/>
    <w:rsid w:val="00787150"/>
    <w:rsid w:val="0078749A"/>
    <w:rsid w:val="00787712"/>
    <w:rsid w:val="0078771B"/>
    <w:rsid w:val="007879B1"/>
    <w:rsid w:val="00787A92"/>
    <w:rsid w:val="00787FA5"/>
    <w:rsid w:val="0079063A"/>
    <w:rsid w:val="007906F1"/>
    <w:rsid w:val="00790709"/>
    <w:rsid w:val="007907E5"/>
    <w:rsid w:val="00790D5D"/>
    <w:rsid w:val="00791086"/>
    <w:rsid w:val="007916C4"/>
    <w:rsid w:val="00791A70"/>
    <w:rsid w:val="00791B26"/>
    <w:rsid w:val="007923DA"/>
    <w:rsid w:val="00792648"/>
    <w:rsid w:val="007928A7"/>
    <w:rsid w:val="00793084"/>
    <w:rsid w:val="00793295"/>
    <w:rsid w:val="007932BE"/>
    <w:rsid w:val="00793A20"/>
    <w:rsid w:val="00793EB0"/>
    <w:rsid w:val="00793F89"/>
    <w:rsid w:val="0079409C"/>
    <w:rsid w:val="00794158"/>
    <w:rsid w:val="007947A4"/>
    <w:rsid w:val="00794D7C"/>
    <w:rsid w:val="007950EB"/>
    <w:rsid w:val="0079519B"/>
    <w:rsid w:val="007953BD"/>
    <w:rsid w:val="00795DE8"/>
    <w:rsid w:val="00796013"/>
    <w:rsid w:val="0079653B"/>
    <w:rsid w:val="007965EF"/>
    <w:rsid w:val="0079665D"/>
    <w:rsid w:val="007966B3"/>
    <w:rsid w:val="007968E8"/>
    <w:rsid w:val="00796C9D"/>
    <w:rsid w:val="00797065"/>
    <w:rsid w:val="00797301"/>
    <w:rsid w:val="0079734F"/>
    <w:rsid w:val="00797698"/>
    <w:rsid w:val="00797730"/>
    <w:rsid w:val="00797ADA"/>
    <w:rsid w:val="00797DEA"/>
    <w:rsid w:val="00797E42"/>
    <w:rsid w:val="007A0015"/>
    <w:rsid w:val="007A0F47"/>
    <w:rsid w:val="007A1531"/>
    <w:rsid w:val="007A1A48"/>
    <w:rsid w:val="007A1A5A"/>
    <w:rsid w:val="007A1C45"/>
    <w:rsid w:val="007A1E62"/>
    <w:rsid w:val="007A1E9B"/>
    <w:rsid w:val="007A1F27"/>
    <w:rsid w:val="007A2012"/>
    <w:rsid w:val="007A2469"/>
    <w:rsid w:val="007A2503"/>
    <w:rsid w:val="007A26AA"/>
    <w:rsid w:val="007A3424"/>
    <w:rsid w:val="007A35F9"/>
    <w:rsid w:val="007A3725"/>
    <w:rsid w:val="007A3C43"/>
    <w:rsid w:val="007A3EA3"/>
    <w:rsid w:val="007A3FBC"/>
    <w:rsid w:val="007A42CC"/>
    <w:rsid w:val="007A46DE"/>
    <w:rsid w:val="007A4CD8"/>
    <w:rsid w:val="007A53F1"/>
    <w:rsid w:val="007A57AF"/>
    <w:rsid w:val="007A5BDB"/>
    <w:rsid w:val="007A646C"/>
    <w:rsid w:val="007A6C40"/>
    <w:rsid w:val="007A6C7A"/>
    <w:rsid w:val="007A7417"/>
    <w:rsid w:val="007A7780"/>
    <w:rsid w:val="007B00A3"/>
    <w:rsid w:val="007B0C1E"/>
    <w:rsid w:val="007B0C22"/>
    <w:rsid w:val="007B0C87"/>
    <w:rsid w:val="007B0FDB"/>
    <w:rsid w:val="007B1171"/>
    <w:rsid w:val="007B13DE"/>
    <w:rsid w:val="007B1725"/>
    <w:rsid w:val="007B1B36"/>
    <w:rsid w:val="007B1BDB"/>
    <w:rsid w:val="007B1D2F"/>
    <w:rsid w:val="007B1EE9"/>
    <w:rsid w:val="007B20FB"/>
    <w:rsid w:val="007B24D4"/>
    <w:rsid w:val="007B25D3"/>
    <w:rsid w:val="007B2B86"/>
    <w:rsid w:val="007B2DBD"/>
    <w:rsid w:val="007B2E09"/>
    <w:rsid w:val="007B2F24"/>
    <w:rsid w:val="007B3044"/>
    <w:rsid w:val="007B304B"/>
    <w:rsid w:val="007B45AD"/>
    <w:rsid w:val="007B4C41"/>
    <w:rsid w:val="007B4E34"/>
    <w:rsid w:val="007B5139"/>
    <w:rsid w:val="007B545F"/>
    <w:rsid w:val="007B5602"/>
    <w:rsid w:val="007B5AC6"/>
    <w:rsid w:val="007B5BD1"/>
    <w:rsid w:val="007B5FEB"/>
    <w:rsid w:val="007B6223"/>
    <w:rsid w:val="007B6327"/>
    <w:rsid w:val="007B6859"/>
    <w:rsid w:val="007B6A55"/>
    <w:rsid w:val="007B6B7A"/>
    <w:rsid w:val="007B712B"/>
    <w:rsid w:val="007B717F"/>
    <w:rsid w:val="007B7374"/>
    <w:rsid w:val="007B76EC"/>
    <w:rsid w:val="007B7887"/>
    <w:rsid w:val="007B7E4F"/>
    <w:rsid w:val="007B7F38"/>
    <w:rsid w:val="007B7F4A"/>
    <w:rsid w:val="007C0016"/>
    <w:rsid w:val="007C03C2"/>
    <w:rsid w:val="007C0901"/>
    <w:rsid w:val="007C109B"/>
    <w:rsid w:val="007C1707"/>
    <w:rsid w:val="007C18FD"/>
    <w:rsid w:val="007C1C5C"/>
    <w:rsid w:val="007C1CDB"/>
    <w:rsid w:val="007C201C"/>
    <w:rsid w:val="007C243D"/>
    <w:rsid w:val="007C248A"/>
    <w:rsid w:val="007C2BD2"/>
    <w:rsid w:val="007C339C"/>
    <w:rsid w:val="007C3409"/>
    <w:rsid w:val="007C3D2D"/>
    <w:rsid w:val="007C3D59"/>
    <w:rsid w:val="007C3F38"/>
    <w:rsid w:val="007C3F61"/>
    <w:rsid w:val="007C3F88"/>
    <w:rsid w:val="007C3F98"/>
    <w:rsid w:val="007C409E"/>
    <w:rsid w:val="007C43AA"/>
    <w:rsid w:val="007C44CD"/>
    <w:rsid w:val="007C496A"/>
    <w:rsid w:val="007C4B7A"/>
    <w:rsid w:val="007C529F"/>
    <w:rsid w:val="007C5467"/>
    <w:rsid w:val="007C5652"/>
    <w:rsid w:val="007C5828"/>
    <w:rsid w:val="007C5CDC"/>
    <w:rsid w:val="007C6208"/>
    <w:rsid w:val="007C632A"/>
    <w:rsid w:val="007C6A78"/>
    <w:rsid w:val="007C7606"/>
    <w:rsid w:val="007C7783"/>
    <w:rsid w:val="007C7CAB"/>
    <w:rsid w:val="007C7D31"/>
    <w:rsid w:val="007C7ECA"/>
    <w:rsid w:val="007C7FDC"/>
    <w:rsid w:val="007D0049"/>
    <w:rsid w:val="007D031E"/>
    <w:rsid w:val="007D03B6"/>
    <w:rsid w:val="007D042B"/>
    <w:rsid w:val="007D055B"/>
    <w:rsid w:val="007D0971"/>
    <w:rsid w:val="007D0F35"/>
    <w:rsid w:val="007D0F62"/>
    <w:rsid w:val="007D0FAB"/>
    <w:rsid w:val="007D10A4"/>
    <w:rsid w:val="007D140F"/>
    <w:rsid w:val="007D1541"/>
    <w:rsid w:val="007D17C8"/>
    <w:rsid w:val="007D1897"/>
    <w:rsid w:val="007D2063"/>
    <w:rsid w:val="007D2192"/>
    <w:rsid w:val="007D223D"/>
    <w:rsid w:val="007D2633"/>
    <w:rsid w:val="007D28BB"/>
    <w:rsid w:val="007D29F9"/>
    <w:rsid w:val="007D2ADA"/>
    <w:rsid w:val="007D2D84"/>
    <w:rsid w:val="007D2EDE"/>
    <w:rsid w:val="007D3045"/>
    <w:rsid w:val="007D312A"/>
    <w:rsid w:val="007D36B4"/>
    <w:rsid w:val="007D36D7"/>
    <w:rsid w:val="007D3ADD"/>
    <w:rsid w:val="007D40B5"/>
    <w:rsid w:val="007D4205"/>
    <w:rsid w:val="007D4372"/>
    <w:rsid w:val="007D452F"/>
    <w:rsid w:val="007D454F"/>
    <w:rsid w:val="007D45BA"/>
    <w:rsid w:val="007D4A8E"/>
    <w:rsid w:val="007D4BEE"/>
    <w:rsid w:val="007D4BF4"/>
    <w:rsid w:val="007D4F0F"/>
    <w:rsid w:val="007D4FF4"/>
    <w:rsid w:val="007D5295"/>
    <w:rsid w:val="007D54A9"/>
    <w:rsid w:val="007D5639"/>
    <w:rsid w:val="007D5DC6"/>
    <w:rsid w:val="007D6043"/>
    <w:rsid w:val="007D60E5"/>
    <w:rsid w:val="007D61E6"/>
    <w:rsid w:val="007D61E7"/>
    <w:rsid w:val="007D6585"/>
    <w:rsid w:val="007D66E5"/>
    <w:rsid w:val="007D6E4A"/>
    <w:rsid w:val="007D708E"/>
    <w:rsid w:val="007D71D6"/>
    <w:rsid w:val="007D7813"/>
    <w:rsid w:val="007D7918"/>
    <w:rsid w:val="007D7F7D"/>
    <w:rsid w:val="007E034B"/>
    <w:rsid w:val="007E0482"/>
    <w:rsid w:val="007E0639"/>
    <w:rsid w:val="007E0EE0"/>
    <w:rsid w:val="007E1253"/>
    <w:rsid w:val="007E1547"/>
    <w:rsid w:val="007E1700"/>
    <w:rsid w:val="007E183C"/>
    <w:rsid w:val="007E1B18"/>
    <w:rsid w:val="007E228D"/>
    <w:rsid w:val="007E2B16"/>
    <w:rsid w:val="007E2B49"/>
    <w:rsid w:val="007E2E3E"/>
    <w:rsid w:val="007E3096"/>
    <w:rsid w:val="007E346D"/>
    <w:rsid w:val="007E391A"/>
    <w:rsid w:val="007E396B"/>
    <w:rsid w:val="007E3C4B"/>
    <w:rsid w:val="007E3D20"/>
    <w:rsid w:val="007E420E"/>
    <w:rsid w:val="007E43F0"/>
    <w:rsid w:val="007E534E"/>
    <w:rsid w:val="007E5431"/>
    <w:rsid w:val="007E54DA"/>
    <w:rsid w:val="007E5727"/>
    <w:rsid w:val="007E5827"/>
    <w:rsid w:val="007E5B08"/>
    <w:rsid w:val="007E5B32"/>
    <w:rsid w:val="007E5CBC"/>
    <w:rsid w:val="007E629E"/>
    <w:rsid w:val="007E684D"/>
    <w:rsid w:val="007E6916"/>
    <w:rsid w:val="007E695F"/>
    <w:rsid w:val="007E7473"/>
    <w:rsid w:val="007E75CE"/>
    <w:rsid w:val="007E7A1E"/>
    <w:rsid w:val="007E7C03"/>
    <w:rsid w:val="007E7FED"/>
    <w:rsid w:val="007F0060"/>
    <w:rsid w:val="007F09C1"/>
    <w:rsid w:val="007F0C1C"/>
    <w:rsid w:val="007F0D26"/>
    <w:rsid w:val="007F0DE1"/>
    <w:rsid w:val="007F0FBF"/>
    <w:rsid w:val="007F1044"/>
    <w:rsid w:val="007F11A1"/>
    <w:rsid w:val="007F16A1"/>
    <w:rsid w:val="007F1A03"/>
    <w:rsid w:val="007F1B7E"/>
    <w:rsid w:val="007F1C10"/>
    <w:rsid w:val="007F1FC4"/>
    <w:rsid w:val="007F2008"/>
    <w:rsid w:val="007F2097"/>
    <w:rsid w:val="007F2B77"/>
    <w:rsid w:val="007F308C"/>
    <w:rsid w:val="007F3B9D"/>
    <w:rsid w:val="007F3C7B"/>
    <w:rsid w:val="007F3E8A"/>
    <w:rsid w:val="007F3FFA"/>
    <w:rsid w:val="007F419B"/>
    <w:rsid w:val="007F451E"/>
    <w:rsid w:val="007F45E8"/>
    <w:rsid w:val="007F46EF"/>
    <w:rsid w:val="007F47B6"/>
    <w:rsid w:val="007F4800"/>
    <w:rsid w:val="007F4886"/>
    <w:rsid w:val="007F49CB"/>
    <w:rsid w:val="007F4E22"/>
    <w:rsid w:val="007F4F3A"/>
    <w:rsid w:val="007F4FCD"/>
    <w:rsid w:val="007F524C"/>
    <w:rsid w:val="007F59B0"/>
    <w:rsid w:val="007F5B0F"/>
    <w:rsid w:val="007F5CF8"/>
    <w:rsid w:val="007F5F25"/>
    <w:rsid w:val="007F602C"/>
    <w:rsid w:val="007F6117"/>
    <w:rsid w:val="007F65F6"/>
    <w:rsid w:val="007F6AD4"/>
    <w:rsid w:val="007F6F27"/>
    <w:rsid w:val="007F7162"/>
    <w:rsid w:val="007F7202"/>
    <w:rsid w:val="007F72F6"/>
    <w:rsid w:val="007F764C"/>
    <w:rsid w:val="007F78AE"/>
    <w:rsid w:val="007F7CAA"/>
    <w:rsid w:val="007F7F4A"/>
    <w:rsid w:val="00800773"/>
    <w:rsid w:val="00800BDB"/>
    <w:rsid w:val="00800C59"/>
    <w:rsid w:val="008011B0"/>
    <w:rsid w:val="00801404"/>
    <w:rsid w:val="00801622"/>
    <w:rsid w:val="008017CF"/>
    <w:rsid w:val="00801DAC"/>
    <w:rsid w:val="00802054"/>
    <w:rsid w:val="008034C6"/>
    <w:rsid w:val="00803615"/>
    <w:rsid w:val="00803A2F"/>
    <w:rsid w:val="00803A6B"/>
    <w:rsid w:val="00803AEE"/>
    <w:rsid w:val="00803B21"/>
    <w:rsid w:val="00804085"/>
    <w:rsid w:val="00804810"/>
    <w:rsid w:val="00804B04"/>
    <w:rsid w:val="00804D19"/>
    <w:rsid w:val="00804D92"/>
    <w:rsid w:val="00804F63"/>
    <w:rsid w:val="00805309"/>
    <w:rsid w:val="008053D0"/>
    <w:rsid w:val="008054B0"/>
    <w:rsid w:val="008056ED"/>
    <w:rsid w:val="0080595C"/>
    <w:rsid w:val="008059FD"/>
    <w:rsid w:val="00805B4A"/>
    <w:rsid w:val="00805B7E"/>
    <w:rsid w:val="00805D24"/>
    <w:rsid w:val="00805DF9"/>
    <w:rsid w:val="00806118"/>
    <w:rsid w:val="00806A62"/>
    <w:rsid w:val="00806F3A"/>
    <w:rsid w:val="008070B0"/>
    <w:rsid w:val="008076B2"/>
    <w:rsid w:val="008076C4"/>
    <w:rsid w:val="00807AFF"/>
    <w:rsid w:val="00810026"/>
    <w:rsid w:val="0081074C"/>
    <w:rsid w:val="008112C6"/>
    <w:rsid w:val="008114C7"/>
    <w:rsid w:val="008117ED"/>
    <w:rsid w:val="00811A76"/>
    <w:rsid w:val="00811AEC"/>
    <w:rsid w:val="0081206F"/>
    <w:rsid w:val="00812290"/>
    <w:rsid w:val="008127BB"/>
    <w:rsid w:val="00812874"/>
    <w:rsid w:val="008129CF"/>
    <w:rsid w:val="00812A58"/>
    <w:rsid w:val="00812A96"/>
    <w:rsid w:val="00812D11"/>
    <w:rsid w:val="0081305F"/>
    <w:rsid w:val="00813674"/>
    <w:rsid w:val="00813793"/>
    <w:rsid w:val="00813A38"/>
    <w:rsid w:val="008145DF"/>
    <w:rsid w:val="008145FB"/>
    <w:rsid w:val="0081486B"/>
    <w:rsid w:val="008153C4"/>
    <w:rsid w:val="0081545D"/>
    <w:rsid w:val="008154E1"/>
    <w:rsid w:val="0081561D"/>
    <w:rsid w:val="00815AFD"/>
    <w:rsid w:val="008161D7"/>
    <w:rsid w:val="00816447"/>
    <w:rsid w:val="0081657C"/>
    <w:rsid w:val="0081698B"/>
    <w:rsid w:val="00816ACE"/>
    <w:rsid w:val="00816BEA"/>
    <w:rsid w:val="00816C2A"/>
    <w:rsid w:val="00816CE5"/>
    <w:rsid w:val="00816E7F"/>
    <w:rsid w:val="00816EB1"/>
    <w:rsid w:val="00817393"/>
    <w:rsid w:val="00817F43"/>
    <w:rsid w:val="00817F95"/>
    <w:rsid w:val="008202EF"/>
    <w:rsid w:val="00820AFB"/>
    <w:rsid w:val="00821412"/>
    <w:rsid w:val="0082161B"/>
    <w:rsid w:val="00821B8E"/>
    <w:rsid w:val="00821D97"/>
    <w:rsid w:val="00821F19"/>
    <w:rsid w:val="0082215A"/>
    <w:rsid w:val="008224E6"/>
    <w:rsid w:val="008224F7"/>
    <w:rsid w:val="00822687"/>
    <w:rsid w:val="008226AB"/>
    <w:rsid w:val="00822728"/>
    <w:rsid w:val="008228BF"/>
    <w:rsid w:val="00822991"/>
    <w:rsid w:val="008229A5"/>
    <w:rsid w:val="008234F4"/>
    <w:rsid w:val="0082358A"/>
    <w:rsid w:val="00823716"/>
    <w:rsid w:val="008237EF"/>
    <w:rsid w:val="00824B95"/>
    <w:rsid w:val="00824C87"/>
    <w:rsid w:val="00824CBF"/>
    <w:rsid w:val="00824CC4"/>
    <w:rsid w:val="00824D53"/>
    <w:rsid w:val="00825149"/>
    <w:rsid w:val="008255C6"/>
    <w:rsid w:val="00825AC7"/>
    <w:rsid w:val="0082616A"/>
    <w:rsid w:val="00826537"/>
    <w:rsid w:val="00826592"/>
    <w:rsid w:val="00826DAB"/>
    <w:rsid w:val="00827344"/>
    <w:rsid w:val="008274AC"/>
    <w:rsid w:val="0082788D"/>
    <w:rsid w:val="0083011D"/>
    <w:rsid w:val="00830678"/>
    <w:rsid w:val="00830883"/>
    <w:rsid w:val="00830C30"/>
    <w:rsid w:val="00830C85"/>
    <w:rsid w:val="00831414"/>
    <w:rsid w:val="008314FC"/>
    <w:rsid w:val="008316F9"/>
    <w:rsid w:val="008318C3"/>
    <w:rsid w:val="00831D6A"/>
    <w:rsid w:val="00831F8E"/>
    <w:rsid w:val="008324A2"/>
    <w:rsid w:val="008325E7"/>
    <w:rsid w:val="00832706"/>
    <w:rsid w:val="008327CB"/>
    <w:rsid w:val="008331AD"/>
    <w:rsid w:val="008339BF"/>
    <w:rsid w:val="00833DF3"/>
    <w:rsid w:val="00833E7F"/>
    <w:rsid w:val="008340C0"/>
    <w:rsid w:val="00834651"/>
    <w:rsid w:val="00834FC9"/>
    <w:rsid w:val="008350E1"/>
    <w:rsid w:val="00835A81"/>
    <w:rsid w:val="00835ED6"/>
    <w:rsid w:val="00836043"/>
    <w:rsid w:val="00836248"/>
    <w:rsid w:val="008364B8"/>
    <w:rsid w:val="00836578"/>
    <w:rsid w:val="008365B5"/>
    <w:rsid w:val="0083666B"/>
    <w:rsid w:val="008368F2"/>
    <w:rsid w:val="00836C94"/>
    <w:rsid w:val="00836D6E"/>
    <w:rsid w:val="00837313"/>
    <w:rsid w:val="008375F6"/>
    <w:rsid w:val="00837860"/>
    <w:rsid w:val="008379AA"/>
    <w:rsid w:val="008379C5"/>
    <w:rsid w:val="00837B3A"/>
    <w:rsid w:val="008400B2"/>
    <w:rsid w:val="00840393"/>
    <w:rsid w:val="008404E6"/>
    <w:rsid w:val="008404F9"/>
    <w:rsid w:val="00840A0A"/>
    <w:rsid w:val="00840FC1"/>
    <w:rsid w:val="00841062"/>
    <w:rsid w:val="00841310"/>
    <w:rsid w:val="0084176C"/>
    <w:rsid w:val="0084180A"/>
    <w:rsid w:val="008421F6"/>
    <w:rsid w:val="00842516"/>
    <w:rsid w:val="008427A1"/>
    <w:rsid w:val="00842DA5"/>
    <w:rsid w:val="00842EB3"/>
    <w:rsid w:val="00842FDD"/>
    <w:rsid w:val="0084356C"/>
    <w:rsid w:val="0084360E"/>
    <w:rsid w:val="008437CE"/>
    <w:rsid w:val="008439BA"/>
    <w:rsid w:val="00843CA1"/>
    <w:rsid w:val="008447A7"/>
    <w:rsid w:val="00844B79"/>
    <w:rsid w:val="00845549"/>
    <w:rsid w:val="008458D2"/>
    <w:rsid w:val="00845A8A"/>
    <w:rsid w:val="008464F9"/>
    <w:rsid w:val="00846A86"/>
    <w:rsid w:val="00846B04"/>
    <w:rsid w:val="00846EEF"/>
    <w:rsid w:val="00846F00"/>
    <w:rsid w:val="00847592"/>
    <w:rsid w:val="0084761E"/>
    <w:rsid w:val="00847625"/>
    <w:rsid w:val="0084791D"/>
    <w:rsid w:val="00847B11"/>
    <w:rsid w:val="00847C75"/>
    <w:rsid w:val="00847D54"/>
    <w:rsid w:val="00850728"/>
    <w:rsid w:val="00851341"/>
    <w:rsid w:val="00851636"/>
    <w:rsid w:val="008516B9"/>
    <w:rsid w:val="0085171C"/>
    <w:rsid w:val="00851D81"/>
    <w:rsid w:val="00851E27"/>
    <w:rsid w:val="0085234B"/>
    <w:rsid w:val="0085261D"/>
    <w:rsid w:val="0085267D"/>
    <w:rsid w:val="00852776"/>
    <w:rsid w:val="00852FE7"/>
    <w:rsid w:val="00853411"/>
    <w:rsid w:val="00853540"/>
    <w:rsid w:val="008536BA"/>
    <w:rsid w:val="00853929"/>
    <w:rsid w:val="00853E93"/>
    <w:rsid w:val="008543AC"/>
    <w:rsid w:val="00854B08"/>
    <w:rsid w:val="008551CF"/>
    <w:rsid w:val="008551E5"/>
    <w:rsid w:val="00855356"/>
    <w:rsid w:val="00855426"/>
    <w:rsid w:val="008556D4"/>
    <w:rsid w:val="00855756"/>
    <w:rsid w:val="008558DD"/>
    <w:rsid w:val="00855AB5"/>
    <w:rsid w:val="00855FC0"/>
    <w:rsid w:val="00855FF7"/>
    <w:rsid w:val="00856182"/>
    <w:rsid w:val="008563E5"/>
    <w:rsid w:val="008567B7"/>
    <w:rsid w:val="00856D61"/>
    <w:rsid w:val="008570E0"/>
    <w:rsid w:val="008573B7"/>
    <w:rsid w:val="00857478"/>
    <w:rsid w:val="00857479"/>
    <w:rsid w:val="00857C45"/>
    <w:rsid w:val="008600D4"/>
    <w:rsid w:val="00860462"/>
    <w:rsid w:val="0086047F"/>
    <w:rsid w:val="0086051F"/>
    <w:rsid w:val="008605A8"/>
    <w:rsid w:val="00860612"/>
    <w:rsid w:val="008608BC"/>
    <w:rsid w:val="00860D9F"/>
    <w:rsid w:val="00860ED2"/>
    <w:rsid w:val="008613A8"/>
    <w:rsid w:val="00861E8C"/>
    <w:rsid w:val="008626BA"/>
    <w:rsid w:val="0086270F"/>
    <w:rsid w:val="0086330D"/>
    <w:rsid w:val="008633B5"/>
    <w:rsid w:val="008638D5"/>
    <w:rsid w:val="00863A2B"/>
    <w:rsid w:val="00863B17"/>
    <w:rsid w:val="00863F08"/>
    <w:rsid w:val="00863F8C"/>
    <w:rsid w:val="00864344"/>
    <w:rsid w:val="00864667"/>
    <w:rsid w:val="00864870"/>
    <w:rsid w:val="0086495F"/>
    <w:rsid w:val="00864B9A"/>
    <w:rsid w:val="00864ECF"/>
    <w:rsid w:val="008651F2"/>
    <w:rsid w:val="008656F1"/>
    <w:rsid w:val="00865AAF"/>
    <w:rsid w:val="00865EEA"/>
    <w:rsid w:val="008661AB"/>
    <w:rsid w:val="0086635E"/>
    <w:rsid w:val="0086638B"/>
    <w:rsid w:val="0086667B"/>
    <w:rsid w:val="0086674C"/>
    <w:rsid w:val="0086683B"/>
    <w:rsid w:val="008669C3"/>
    <w:rsid w:val="00866D81"/>
    <w:rsid w:val="00866DC9"/>
    <w:rsid w:val="008674DB"/>
    <w:rsid w:val="008676CC"/>
    <w:rsid w:val="00870636"/>
    <w:rsid w:val="008707E1"/>
    <w:rsid w:val="00870A9E"/>
    <w:rsid w:val="00870C4A"/>
    <w:rsid w:val="00870FE3"/>
    <w:rsid w:val="00871B8A"/>
    <w:rsid w:val="008726A9"/>
    <w:rsid w:val="008729AB"/>
    <w:rsid w:val="00872B12"/>
    <w:rsid w:val="00872FCE"/>
    <w:rsid w:val="008730D8"/>
    <w:rsid w:val="008730FF"/>
    <w:rsid w:val="0087333B"/>
    <w:rsid w:val="00873C34"/>
    <w:rsid w:val="008740A9"/>
    <w:rsid w:val="00874275"/>
    <w:rsid w:val="00874477"/>
    <w:rsid w:val="008745C0"/>
    <w:rsid w:val="00874627"/>
    <w:rsid w:val="00874683"/>
    <w:rsid w:val="008747C3"/>
    <w:rsid w:val="00874A56"/>
    <w:rsid w:val="00875FF8"/>
    <w:rsid w:val="0087625A"/>
    <w:rsid w:val="0087645F"/>
    <w:rsid w:val="00876B5F"/>
    <w:rsid w:val="00876FAF"/>
    <w:rsid w:val="00876FE4"/>
    <w:rsid w:val="008774F9"/>
    <w:rsid w:val="008776B7"/>
    <w:rsid w:val="00877899"/>
    <w:rsid w:val="008778DB"/>
    <w:rsid w:val="00877A4D"/>
    <w:rsid w:val="00877BAB"/>
    <w:rsid w:val="00877EA2"/>
    <w:rsid w:val="00877EAC"/>
    <w:rsid w:val="00880D6E"/>
    <w:rsid w:val="00880F20"/>
    <w:rsid w:val="008810A4"/>
    <w:rsid w:val="00881418"/>
    <w:rsid w:val="008816C6"/>
    <w:rsid w:val="008817D2"/>
    <w:rsid w:val="00881871"/>
    <w:rsid w:val="00881C15"/>
    <w:rsid w:val="00881DA1"/>
    <w:rsid w:val="00881E07"/>
    <w:rsid w:val="008820E3"/>
    <w:rsid w:val="00882204"/>
    <w:rsid w:val="008826A6"/>
    <w:rsid w:val="00882C59"/>
    <w:rsid w:val="00882C82"/>
    <w:rsid w:val="00882D04"/>
    <w:rsid w:val="00883175"/>
    <w:rsid w:val="0088358E"/>
    <w:rsid w:val="008835FB"/>
    <w:rsid w:val="008839AA"/>
    <w:rsid w:val="00883B26"/>
    <w:rsid w:val="0088437C"/>
    <w:rsid w:val="0088445D"/>
    <w:rsid w:val="0088455F"/>
    <w:rsid w:val="0088457C"/>
    <w:rsid w:val="00884852"/>
    <w:rsid w:val="00884F45"/>
    <w:rsid w:val="0088507A"/>
    <w:rsid w:val="008853EB"/>
    <w:rsid w:val="0088586C"/>
    <w:rsid w:val="00885AB5"/>
    <w:rsid w:val="00885CB5"/>
    <w:rsid w:val="00885D1B"/>
    <w:rsid w:val="00885EA8"/>
    <w:rsid w:val="00885FDC"/>
    <w:rsid w:val="00886500"/>
    <w:rsid w:val="00886572"/>
    <w:rsid w:val="00886937"/>
    <w:rsid w:val="00886CA1"/>
    <w:rsid w:val="00886CF0"/>
    <w:rsid w:val="00886D8B"/>
    <w:rsid w:val="008870C7"/>
    <w:rsid w:val="00887652"/>
    <w:rsid w:val="00887BA4"/>
    <w:rsid w:val="00887E7B"/>
    <w:rsid w:val="00887ECB"/>
    <w:rsid w:val="00887F53"/>
    <w:rsid w:val="00887F98"/>
    <w:rsid w:val="00890083"/>
    <w:rsid w:val="0089041F"/>
    <w:rsid w:val="0089085C"/>
    <w:rsid w:val="008909F3"/>
    <w:rsid w:val="00890C85"/>
    <w:rsid w:val="00890DF7"/>
    <w:rsid w:val="00891341"/>
    <w:rsid w:val="008919E5"/>
    <w:rsid w:val="00891C51"/>
    <w:rsid w:val="00892465"/>
    <w:rsid w:val="008928A9"/>
    <w:rsid w:val="00892C74"/>
    <w:rsid w:val="00893024"/>
    <w:rsid w:val="008930AF"/>
    <w:rsid w:val="008931A0"/>
    <w:rsid w:val="0089455C"/>
    <w:rsid w:val="00894DC8"/>
    <w:rsid w:val="00894E65"/>
    <w:rsid w:val="00895173"/>
    <w:rsid w:val="0089526C"/>
    <w:rsid w:val="00895346"/>
    <w:rsid w:val="00895502"/>
    <w:rsid w:val="008955D9"/>
    <w:rsid w:val="00895995"/>
    <w:rsid w:val="00895BFA"/>
    <w:rsid w:val="00895F8E"/>
    <w:rsid w:val="008960C8"/>
    <w:rsid w:val="00896158"/>
    <w:rsid w:val="00896407"/>
    <w:rsid w:val="00896538"/>
    <w:rsid w:val="0089661B"/>
    <w:rsid w:val="008966B0"/>
    <w:rsid w:val="00896A0B"/>
    <w:rsid w:val="00896C5C"/>
    <w:rsid w:val="0089739B"/>
    <w:rsid w:val="00897982"/>
    <w:rsid w:val="00897A32"/>
    <w:rsid w:val="00897C7A"/>
    <w:rsid w:val="008A02C8"/>
    <w:rsid w:val="008A03DF"/>
    <w:rsid w:val="008A0454"/>
    <w:rsid w:val="008A0543"/>
    <w:rsid w:val="008A055D"/>
    <w:rsid w:val="008A0D1C"/>
    <w:rsid w:val="008A0D7D"/>
    <w:rsid w:val="008A12F2"/>
    <w:rsid w:val="008A1D30"/>
    <w:rsid w:val="008A2019"/>
    <w:rsid w:val="008A2233"/>
    <w:rsid w:val="008A23AD"/>
    <w:rsid w:val="008A268D"/>
    <w:rsid w:val="008A2894"/>
    <w:rsid w:val="008A367E"/>
    <w:rsid w:val="008A3E4D"/>
    <w:rsid w:val="008A3FAD"/>
    <w:rsid w:val="008A3FE4"/>
    <w:rsid w:val="008A41F6"/>
    <w:rsid w:val="008A48BE"/>
    <w:rsid w:val="008A4B70"/>
    <w:rsid w:val="008A4C4E"/>
    <w:rsid w:val="008A4DAE"/>
    <w:rsid w:val="008A50E1"/>
    <w:rsid w:val="008A51C4"/>
    <w:rsid w:val="008A5282"/>
    <w:rsid w:val="008A5572"/>
    <w:rsid w:val="008A55BB"/>
    <w:rsid w:val="008A59BC"/>
    <w:rsid w:val="008A59E4"/>
    <w:rsid w:val="008A5BC7"/>
    <w:rsid w:val="008A62CB"/>
    <w:rsid w:val="008A6DED"/>
    <w:rsid w:val="008A6E80"/>
    <w:rsid w:val="008A6F43"/>
    <w:rsid w:val="008A6F6F"/>
    <w:rsid w:val="008A753B"/>
    <w:rsid w:val="008A760B"/>
    <w:rsid w:val="008A79A5"/>
    <w:rsid w:val="008A7AEA"/>
    <w:rsid w:val="008A7C2A"/>
    <w:rsid w:val="008A7DE9"/>
    <w:rsid w:val="008B00F1"/>
    <w:rsid w:val="008B016E"/>
    <w:rsid w:val="008B0241"/>
    <w:rsid w:val="008B0309"/>
    <w:rsid w:val="008B037C"/>
    <w:rsid w:val="008B03B0"/>
    <w:rsid w:val="008B05CF"/>
    <w:rsid w:val="008B06BC"/>
    <w:rsid w:val="008B06FC"/>
    <w:rsid w:val="008B0BB5"/>
    <w:rsid w:val="008B0D94"/>
    <w:rsid w:val="008B0E37"/>
    <w:rsid w:val="008B0EDF"/>
    <w:rsid w:val="008B1031"/>
    <w:rsid w:val="008B14EA"/>
    <w:rsid w:val="008B1621"/>
    <w:rsid w:val="008B1933"/>
    <w:rsid w:val="008B1968"/>
    <w:rsid w:val="008B1CEA"/>
    <w:rsid w:val="008B1ED4"/>
    <w:rsid w:val="008B2167"/>
    <w:rsid w:val="008B286B"/>
    <w:rsid w:val="008B2A5C"/>
    <w:rsid w:val="008B2C37"/>
    <w:rsid w:val="008B3265"/>
    <w:rsid w:val="008B3668"/>
    <w:rsid w:val="008B3CD6"/>
    <w:rsid w:val="008B41E7"/>
    <w:rsid w:val="008B42A1"/>
    <w:rsid w:val="008B4643"/>
    <w:rsid w:val="008B5016"/>
    <w:rsid w:val="008B5095"/>
    <w:rsid w:val="008B5819"/>
    <w:rsid w:val="008B59BB"/>
    <w:rsid w:val="008B5B64"/>
    <w:rsid w:val="008B5E40"/>
    <w:rsid w:val="008B5EA0"/>
    <w:rsid w:val="008B6116"/>
    <w:rsid w:val="008B736B"/>
    <w:rsid w:val="008B79AC"/>
    <w:rsid w:val="008B7DE3"/>
    <w:rsid w:val="008C0187"/>
    <w:rsid w:val="008C033F"/>
    <w:rsid w:val="008C0563"/>
    <w:rsid w:val="008C071A"/>
    <w:rsid w:val="008C0959"/>
    <w:rsid w:val="008C0A51"/>
    <w:rsid w:val="008C0B29"/>
    <w:rsid w:val="008C0B61"/>
    <w:rsid w:val="008C0D39"/>
    <w:rsid w:val="008C0D5E"/>
    <w:rsid w:val="008C0DDD"/>
    <w:rsid w:val="008C0E4C"/>
    <w:rsid w:val="008C10C6"/>
    <w:rsid w:val="008C13F7"/>
    <w:rsid w:val="008C1455"/>
    <w:rsid w:val="008C1490"/>
    <w:rsid w:val="008C18AE"/>
    <w:rsid w:val="008C1911"/>
    <w:rsid w:val="008C2096"/>
    <w:rsid w:val="008C21DB"/>
    <w:rsid w:val="008C225E"/>
    <w:rsid w:val="008C25EA"/>
    <w:rsid w:val="008C2646"/>
    <w:rsid w:val="008C28EC"/>
    <w:rsid w:val="008C28F5"/>
    <w:rsid w:val="008C29B3"/>
    <w:rsid w:val="008C2A56"/>
    <w:rsid w:val="008C2B9F"/>
    <w:rsid w:val="008C2FE9"/>
    <w:rsid w:val="008C31E6"/>
    <w:rsid w:val="008C32F9"/>
    <w:rsid w:val="008C383B"/>
    <w:rsid w:val="008C3CDF"/>
    <w:rsid w:val="008C4159"/>
    <w:rsid w:val="008C4F60"/>
    <w:rsid w:val="008C537B"/>
    <w:rsid w:val="008C53F7"/>
    <w:rsid w:val="008C5A15"/>
    <w:rsid w:val="008C5D03"/>
    <w:rsid w:val="008C5DD5"/>
    <w:rsid w:val="008C5F94"/>
    <w:rsid w:val="008C670A"/>
    <w:rsid w:val="008C67CC"/>
    <w:rsid w:val="008C69E8"/>
    <w:rsid w:val="008C6C8B"/>
    <w:rsid w:val="008C6CB4"/>
    <w:rsid w:val="008C72C4"/>
    <w:rsid w:val="008C74E8"/>
    <w:rsid w:val="008C7779"/>
    <w:rsid w:val="008C79D2"/>
    <w:rsid w:val="008C7B8F"/>
    <w:rsid w:val="008C7E7D"/>
    <w:rsid w:val="008C7EA9"/>
    <w:rsid w:val="008D01B7"/>
    <w:rsid w:val="008D0323"/>
    <w:rsid w:val="008D048D"/>
    <w:rsid w:val="008D0DEE"/>
    <w:rsid w:val="008D0F76"/>
    <w:rsid w:val="008D105B"/>
    <w:rsid w:val="008D1473"/>
    <w:rsid w:val="008D17E7"/>
    <w:rsid w:val="008D2107"/>
    <w:rsid w:val="008D2460"/>
    <w:rsid w:val="008D32FE"/>
    <w:rsid w:val="008D33F4"/>
    <w:rsid w:val="008D3444"/>
    <w:rsid w:val="008D354E"/>
    <w:rsid w:val="008D35E2"/>
    <w:rsid w:val="008D3737"/>
    <w:rsid w:val="008D38C7"/>
    <w:rsid w:val="008D3915"/>
    <w:rsid w:val="008D3C3D"/>
    <w:rsid w:val="008D3CFB"/>
    <w:rsid w:val="008D3D12"/>
    <w:rsid w:val="008D3F8E"/>
    <w:rsid w:val="008D4752"/>
    <w:rsid w:val="008D53F9"/>
    <w:rsid w:val="008D568D"/>
    <w:rsid w:val="008D57CC"/>
    <w:rsid w:val="008D5896"/>
    <w:rsid w:val="008D5C0F"/>
    <w:rsid w:val="008D5C28"/>
    <w:rsid w:val="008D6811"/>
    <w:rsid w:val="008D6BA2"/>
    <w:rsid w:val="008D6CBE"/>
    <w:rsid w:val="008D6E4A"/>
    <w:rsid w:val="008D762C"/>
    <w:rsid w:val="008D7FC8"/>
    <w:rsid w:val="008E1005"/>
    <w:rsid w:val="008E10E8"/>
    <w:rsid w:val="008E14CD"/>
    <w:rsid w:val="008E14FB"/>
    <w:rsid w:val="008E1518"/>
    <w:rsid w:val="008E1656"/>
    <w:rsid w:val="008E16EF"/>
    <w:rsid w:val="008E1785"/>
    <w:rsid w:val="008E17DE"/>
    <w:rsid w:val="008E1978"/>
    <w:rsid w:val="008E2743"/>
    <w:rsid w:val="008E2A9B"/>
    <w:rsid w:val="008E3086"/>
    <w:rsid w:val="008E3278"/>
    <w:rsid w:val="008E3534"/>
    <w:rsid w:val="008E35CD"/>
    <w:rsid w:val="008E36B4"/>
    <w:rsid w:val="008E3BE0"/>
    <w:rsid w:val="008E3C3B"/>
    <w:rsid w:val="008E435E"/>
    <w:rsid w:val="008E437A"/>
    <w:rsid w:val="008E4393"/>
    <w:rsid w:val="008E4685"/>
    <w:rsid w:val="008E4AC0"/>
    <w:rsid w:val="008E4AEE"/>
    <w:rsid w:val="008E4F60"/>
    <w:rsid w:val="008E51CC"/>
    <w:rsid w:val="008E5299"/>
    <w:rsid w:val="008E558B"/>
    <w:rsid w:val="008E566F"/>
    <w:rsid w:val="008E5908"/>
    <w:rsid w:val="008E590F"/>
    <w:rsid w:val="008E593A"/>
    <w:rsid w:val="008E5C3B"/>
    <w:rsid w:val="008E6239"/>
    <w:rsid w:val="008E649B"/>
    <w:rsid w:val="008E6A29"/>
    <w:rsid w:val="008E6A2F"/>
    <w:rsid w:val="008E6BAD"/>
    <w:rsid w:val="008E71BD"/>
    <w:rsid w:val="008E728D"/>
    <w:rsid w:val="008E7317"/>
    <w:rsid w:val="008E791E"/>
    <w:rsid w:val="008F0035"/>
    <w:rsid w:val="008F00C2"/>
    <w:rsid w:val="008F0167"/>
    <w:rsid w:val="008F027E"/>
    <w:rsid w:val="008F035C"/>
    <w:rsid w:val="008F05BF"/>
    <w:rsid w:val="008F08AC"/>
    <w:rsid w:val="008F0936"/>
    <w:rsid w:val="008F0A21"/>
    <w:rsid w:val="008F0E38"/>
    <w:rsid w:val="008F0F15"/>
    <w:rsid w:val="008F0F68"/>
    <w:rsid w:val="008F0F88"/>
    <w:rsid w:val="008F0FA4"/>
    <w:rsid w:val="008F11E9"/>
    <w:rsid w:val="008F12A8"/>
    <w:rsid w:val="008F153B"/>
    <w:rsid w:val="008F172D"/>
    <w:rsid w:val="008F1760"/>
    <w:rsid w:val="008F1833"/>
    <w:rsid w:val="008F1C55"/>
    <w:rsid w:val="008F227D"/>
    <w:rsid w:val="008F245B"/>
    <w:rsid w:val="008F285E"/>
    <w:rsid w:val="008F2992"/>
    <w:rsid w:val="008F29F2"/>
    <w:rsid w:val="008F2AC4"/>
    <w:rsid w:val="008F3044"/>
    <w:rsid w:val="008F3235"/>
    <w:rsid w:val="008F33DB"/>
    <w:rsid w:val="008F398B"/>
    <w:rsid w:val="008F3A22"/>
    <w:rsid w:val="008F3CD3"/>
    <w:rsid w:val="008F3DA3"/>
    <w:rsid w:val="008F4037"/>
    <w:rsid w:val="008F43D2"/>
    <w:rsid w:val="008F440E"/>
    <w:rsid w:val="008F465A"/>
    <w:rsid w:val="008F4673"/>
    <w:rsid w:val="008F4726"/>
    <w:rsid w:val="008F48E6"/>
    <w:rsid w:val="008F4D94"/>
    <w:rsid w:val="008F4DBD"/>
    <w:rsid w:val="008F4F07"/>
    <w:rsid w:val="008F513C"/>
    <w:rsid w:val="008F5825"/>
    <w:rsid w:val="008F5EFD"/>
    <w:rsid w:val="008F6206"/>
    <w:rsid w:val="008F6327"/>
    <w:rsid w:val="008F6423"/>
    <w:rsid w:val="008F6775"/>
    <w:rsid w:val="008F7221"/>
    <w:rsid w:val="008F72D0"/>
    <w:rsid w:val="008F74A3"/>
    <w:rsid w:val="008F7512"/>
    <w:rsid w:val="008F75AB"/>
    <w:rsid w:val="008F770C"/>
    <w:rsid w:val="008F7717"/>
    <w:rsid w:val="008F7944"/>
    <w:rsid w:val="008F7B0F"/>
    <w:rsid w:val="008F7F1F"/>
    <w:rsid w:val="0090003A"/>
    <w:rsid w:val="00900360"/>
    <w:rsid w:val="00900FF9"/>
    <w:rsid w:val="0090107D"/>
    <w:rsid w:val="00901164"/>
    <w:rsid w:val="00901964"/>
    <w:rsid w:val="00901D75"/>
    <w:rsid w:val="00902373"/>
    <w:rsid w:val="00902837"/>
    <w:rsid w:val="009028BD"/>
    <w:rsid w:val="00902C95"/>
    <w:rsid w:val="00902E37"/>
    <w:rsid w:val="0090309C"/>
    <w:rsid w:val="00903214"/>
    <w:rsid w:val="009032A7"/>
    <w:rsid w:val="00903393"/>
    <w:rsid w:val="009033C0"/>
    <w:rsid w:val="00903677"/>
    <w:rsid w:val="009037E1"/>
    <w:rsid w:val="00904302"/>
    <w:rsid w:val="009044A2"/>
    <w:rsid w:val="00904958"/>
    <w:rsid w:val="00904D19"/>
    <w:rsid w:val="00904DA0"/>
    <w:rsid w:val="00904EA8"/>
    <w:rsid w:val="00904F1C"/>
    <w:rsid w:val="0090532A"/>
    <w:rsid w:val="00905479"/>
    <w:rsid w:val="00905579"/>
    <w:rsid w:val="00905B1F"/>
    <w:rsid w:val="00905C5D"/>
    <w:rsid w:val="00905FF6"/>
    <w:rsid w:val="00906486"/>
    <w:rsid w:val="009068B0"/>
    <w:rsid w:val="00906BD6"/>
    <w:rsid w:val="00907255"/>
    <w:rsid w:val="009076EE"/>
    <w:rsid w:val="00907920"/>
    <w:rsid w:val="009079C3"/>
    <w:rsid w:val="00907A16"/>
    <w:rsid w:val="00907AED"/>
    <w:rsid w:val="00907C27"/>
    <w:rsid w:val="00907C51"/>
    <w:rsid w:val="00907CD1"/>
    <w:rsid w:val="00907D3F"/>
    <w:rsid w:val="009102C9"/>
    <w:rsid w:val="00910731"/>
    <w:rsid w:val="009115C1"/>
    <w:rsid w:val="00911708"/>
    <w:rsid w:val="00911885"/>
    <w:rsid w:val="00911AE4"/>
    <w:rsid w:val="00911DE2"/>
    <w:rsid w:val="00911DFC"/>
    <w:rsid w:val="0091222B"/>
    <w:rsid w:val="009122E0"/>
    <w:rsid w:val="009124B0"/>
    <w:rsid w:val="00912572"/>
    <w:rsid w:val="00912966"/>
    <w:rsid w:val="00912AF6"/>
    <w:rsid w:val="00912C3D"/>
    <w:rsid w:val="00913406"/>
    <w:rsid w:val="00913537"/>
    <w:rsid w:val="00913ADD"/>
    <w:rsid w:val="00913BC0"/>
    <w:rsid w:val="00913CF9"/>
    <w:rsid w:val="00913E9C"/>
    <w:rsid w:val="00914000"/>
    <w:rsid w:val="009141BF"/>
    <w:rsid w:val="00914600"/>
    <w:rsid w:val="00914E33"/>
    <w:rsid w:val="0091516F"/>
    <w:rsid w:val="00915430"/>
    <w:rsid w:val="00915518"/>
    <w:rsid w:val="00915F8F"/>
    <w:rsid w:val="00916603"/>
    <w:rsid w:val="0091668C"/>
    <w:rsid w:val="0091687E"/>
    <w:rsid w:val="00916923"/>
    <w:rsid w:val="00916C5C"/>
    <w:rsid w:val="00917824"/>
    <w:rsid w:val="0091786E"/>
    <w:rsid w:val="00917895"/>
    <w:rsid w:val="009179C0"/>
    <w:rsid w:val="00917B4E"/>
    <w:rsid w:val="00917FD1"/>
    <w:rsid w:val="0092002D"/>
    <w:rsid w:val="00920493"/>
    <w:rsid w:val="009206FC"/>
    <w:rsid w:val="00920767"/>
    <w:rsid w:val="0092099C"/>
    <w:rsid w:val="00920D6F"/>
    <w:rsid w:val="00920DE8"/>
    <w:rsid w:val="00921550"/>
    <w:rsid w:val="009215CC"/>
    <w:rsid w:val="009215F7"/>
    <w:rsid w:val="009218FE"/>
    <w:rsid w:val="00921C7E"/>
    <w:rsid w:val="00921FAD"/>
    <w:rsid w:val="0092215C"/>
    <w:rsid w:val="00922390"/>
    <w:rsid w:val="0092253C"/>
    <w:rsid w:val="00922A37"/>
    <w:rsid w:val="00923D5E"/>
    <w:rsid w:val="00924097"/>
    <w:rsid w:val="009242FB"/>
    <w:rsid w:val="00924884"/>
    <w:rsid w:val="00924B21"/>
    <w:rsid w:val="00924D05"/>
    <w:rsid w:val="00925746"/>
    <w:rsid w:val="009258D2"/>
    <w:rsid w:val="00925A55"/>
    <w:rsid w:val="00925D5E"/>
    <w:rsid w:val="00925DEE"/>
    <w:rsid w:val="009264FD"/>
    <w:rsid w:val="00926720"/>
    <w:rsid w:val="009269AE"/>
    <w:rsid w:val="00926EF6"/>
    <w:rsid w:val="00927267"/>
    <w:rsid w:val="0092726E"/>
    <w:rsid w:val="0092766F"/>
    <w:rsid w:val="0092789E"/>
    <w:rsid w:val="00927B1C"/>
    <w:rsid w:val="00927B86"/>
    <w:rsid w:val="00927C25"/>
    <w:rsid w:val="0093010B"/>
    <w:rsid w:val="0093034D"/>
    <w:rsid w:val="0093039E"/>
    <w:rsid w:val="009304A2"/>
    <w:rsid w:val="00930C8C"/>
    <w:rsid w:val="00930DE0"/>
    <w:rsid w:val="00931191"/>
    <w:rsid w:val="009312BD"/>
    <w:rsid w:val="00931D39"/>
    <w:rsid w:val="00931F98"/>
    <w:rsid w:val="009321C0"/>
    <w:rsid w:val="009327B6"/>
    <w:rsid w:val="00932D9E"/>
    <w:rsid w:val="00932FFF"/>
    <w:rsid w:val="00933546"/>
    <w:rsid w:val="00933600"/>
    <w:rsid w:val="00933AF7"/>
    <w:rsid w:val="00933DC5"/>
    <w:rsid w:val="00934258"/>
    <w:rsid w:val="0093432B"/>
    <w:rsid w:val="0093441F"/>
    <w:rsid w:val="009345DB"/>
    <w:rsid w:val="00934C11"/>
    <w:rsid w:val="009350FB"/>
    <w:rsid w:val="00935462"/>
    <w:rsid w:val="0093585E"/>
    <w:rsid w:val="009358A2"/>
    <w:rsid w:val="00935979"/>
    <w:rsid w:val="00935B68"/>
    <w:rsid w:val="00935C28"/>
    <w:rsid w:val="00935DA6"/>
    <w:rsid w:val="00935F94"/>
    <w:rsid w:val="00936083"/>
    <w:rsid w:val="009364BA"/>
    <w:rsid w:val="009365A8"/>
    <w:rsid w:val="00936876"/>
    <w:rsid w:val="00936D5C"/>
    <w:rsid w:val="00936F52"/>
    <w:rsid w:val="009372B1"/>
    <w:rsid w:val="00937351"/>
    <w:rsid w:val="00937811"/>
    <w:rsid w:val="009379DE"/>
    <w:rsid w:val="00937A23"/>
    <w:rsid w:val="00937B85"/>
    <w:rsid w:val="00937BBE"/>
    <w:rsid w:val="00937E7E"/>
    <w:rsid w:val="00937FE1"/>
    <w:rsid w:val="009409D1"/>
    <w:rsid w:val="00940B60"/>
    <w:rsid w:val="00940E0C"/>
    <w:rsid w:val="00940F66"/>
    <w:rsid w:val="00941207"/>
    <w:rsid w:val="009412A7"/>
    <w:rsid w:val="009412ED"/>
    <w:rsid w:val="00941B0C"/>
    <w:rsid w:val="00941BD2"/>
    <w:rsid w:val="00942267"/>
    <w:rsid w:val="00942A99"/>
    <w:rsid w:val="00942B29"/>
    <w:rsid w:val="00942B85"/>
    <w:rsid w:val="00942D08"/>
    <w:rsid w:val="00942D3A"/>
    <w:rsid w:val="00942FE3"/>
    <w:rsid w:val="00943682"/>
    <w:rsid w:val="0094379D"/>
    <w:rsid w:val="00943E86"/>
    <w:rsid w:val="00944054"/>
    <w:rsid w:val="00944380"/>
    <w:rsid w:val="009443AD"/>
    <w:rsid w:val="009443BD"/>
    <w:rsid w:val="0094447B"/>
    <w:rsid w:val="0094448E"/>
    <w:rsid w:val="0094449E"/>
    <w:rsid w:val="0094471C"/>
    <w:rsid w:val="00944825"/>
    <w:rsid w:val="00944B65"/>
    <w:rsid w:val="00945321"/>
    <w:rsid w:val="0094570E"/>
    <w:rsid w:val="00945B74"/>
    <w:rsid w:val="00945C17"/>
    <w:rsid w:val="00945E28"/>
    <w:rsid w:val="00946213"/>
    <w:rsid w:val="00946270"/>
    <w:rsid w:val="00946392"/>
    <w:rsid w:val="0094652E"/>
    <w:rsid w:val="00946BE7"/>
    <w:rsid w:val="00946D40"/>
    <w:rsid w:val="00946DFB"/>
    <w:rsid w:val="00946E54"/>
    <w:rsid w:val="00946F8F"/>
    <w:rsid w:val="00947431"/>
    <w:rsid w:val="009478F6"/>
    <w:rsid w:val="00947982"/>
    <w:rsid w:val="009502CC"/>
    <w:rsid w:val="009505B5"/>
    <w:rsid w:val="009509F9"/>
    <w:rsid w:val="00951078"/>
    <w:rsid w:val="0095154E"/>
    <w:rsid w:val="00951BF0"/>
    <w:rsid w:val="00951C81"/>
    <w:rsid w:val="00952255"/>
    <w:rsid w:val="009526B3"/>
    <w:rsid w:val="00952B9B"/>
    <w:rsid w:val="0095377C"/>
    <w:rsid w:val="009537AD"/>
    <w:rsid w:val="009537E4"/>
    <w:rsid w:val="00953D88"/>
    <w:rsid w:val="00953F6B"/>
    <w:rsid w:val="009542E7"/>
    <w:rsid w:val="00954331"/>
    <w:rsid w:val="00954578"/>
    <w:rsid w:val="00954619"/>
    <w:rsid w:val="0095464B"/>
    <w:rsid w:val="00954F12"/>
    <w:rsid w:val="009558D0"/>
    <w:rsid w:val="009558FE"/>
    <w:rsid w:val="009559F7"/>
    <w:rsid w:val="00955A65"/>
    <w:rsid w:val="00955EF0"/>
    <w:rsid w:val="00955F43"/>
    <w:rsid w:val="009562C3"/>
    <w:rsid w:val="009564D3"/>
    <w:rsid w:val="00956530"/>
    <w:rsid w:val="00956674"/>
    <w:rsid w:val="009569E0"/>
    <w:rsid w:val="00956BF5"/>
    <w:rsid w:val="00956C0B"/>
    <w:rsid w:val="00957199"/>
    <w:rsid w:val="00957331"/>
    <w:rsid w:val="009576DE"/>
    <w:rsid w:val="0095773A"/>
    <w:rsid w:val="00957C15"/>
    <w:rsid w:val="00957EA4"/>
    <w:rsid w:val="0096056C"/>
    <w:rsid w:val="009606A6"/>
    <w:rsid w:val="009607ED"/>
    <w:rsid w:val="00960A82"/>
    <w:rsid w:val="00960C77"/>
    <w:rsid w:val="00960D72"/>
    <w:rsid w:val="0096144A"/>
    <w:rsid w:val="00961486"/>
    <w:rsid w:val="00961BC3"/>
    <w:rsid w:val="009623D7"/>
    <w:rsid w:val="00962758"/>
    <w:rsid w:val="00962C93"/>
    <w:rsid w:val="00962F64"/>
    <w:rsid w:val="00962FC0"/>
    <w:rsid w:val="0096322E"/>
    <w:rsid w:val="009634F1"/>
    <w:rsid w:val="00963557"/>
    <w:rsid w:val="00963E60"/>
    <w:rsid w:val="00963E69"/>
    <w:rsid w:val="00964087"/>
    <w:rsid w:val="009641E3"/>
    <w:rsid w:val="009645B6"/>
    <w:rsid w:val="00964719"/>
    <w:rsid w:val="00964A36"/>
    <w:rsid w:val="00964A63"/>
    <w:rsid w:val="00964A95"/>
    <w:rsid w:val="00964AFD"/>
    <w:rsid w:val="00964CCC"/>
    <w:rsid w:val="00964CEB"/>
    <w:rsid w:val="00964FF0"/>
    <w:rsid w:val="009656D8"/>
    <w:rsid w:val="0096575C"/>
    <w:rsid w:val="0096583F"/>
    <w:rsid w:val="009659D6"/>
    <w:rsid w:val="00965F24"/>
    <w:rsid w:val="00966383"/>
    <w:rsid w:val="00966472"/>
    <w:rsid w:val="009667EF"/>
    <w:rsid w:val="00966C19"/>
    <w:rsid w:val="00967138"/>
    <w:rsid w:val="009673D4"/>
    <w:rsid w:val="009676EC"/>
    <w:rsid w:val="009677B7"/>
    <w:rsid w:val="0096787F"/>
    <w:rsid w:val="0096788F"/>
    <w:rsid w:val="0096790C"/>
    <w:rsid w:val="00967954"/>
    <w:rsid w:val="00967A11"/>
    <w:rsid w:val="00967A61"/>
    <w:rsid w:val="00967E76"/>
    <w:rsid w:val="00967FBE"/>
    <w:rsid w:val="009701E3"/>
    <w:rsid w:val="009708DC"/>
    <w:rsid w:val="00970ABD"/>
    <w:rsid w:val="0097119B"/>
    <w:rsid w:val="009713EE"/>
    <w:rsid w:val="009714C7"/>
    <w:rsid w:val="00971B4C"/>
    <w:rsid w:val="009724A5"/>
    <w:rsid w:val="009724E7"/>
    <w:rsid w:val="009728BB"/>
    <w:rsid w:val="00972CBF"/>
    <w:rsid w:val="009733D1"/>
    <w:rsid w:val="0097368E"/>
    <w:rsid w:val="00973CE3"/>
    <w:rsid w:val="00973EB0"/>
    <w:rsid w:val="00973FF3"/>
    <w:rsid w:val="0097400A"/>
    <w:rsid w:val="009752B2"/>
    <w:rsid w:val="00975565"/>
    <w:rsid w:val="00975760"/>
    <w:rsid w:val="00975763"/>
    <w:rsid w:val="00975F29"/>
    <w:rsid w:val="00976277"/>
    <w:rsid w:val="00976278"/>
    <w:rsid w:val="009764A1"/>
    <w:rsid w:val="00976698"/>
    <w:rsid w:val="00976E17"/>
    <w:rsid w:val="00977930"/>
    <w:rsid w:val="00977C15"/>
    <w:rsid w:val="00977EFD"/>
    <w:rsid w:val="00977FB7"/>
    <w:rsid w:val="00980C03"/>
    <w:rsid w:val="00980DE9"/>
    <w:rsid w:val="00980F3E"/>
    <w:rsid w:val="00981391"/>
    <w:rsid w:val="009813BB"/>
    <w:rsid w:val="009818F0"/>
    <w:rsid w:val="00981E77"/>
    <w:rsid w:val="009821B1"/>
    <w:rsid w:val="009823C2"/>
    <w:rsid w:val="009825BD"/>
    <w:rsid w:val="009826EE"/>
    <w:rsid w:val="00982B49"/>
    <w:rsid w:val="00982BCB"/>
    <w:rsid w:val="00982C1A"/>
    <w:rsid w:val="009832A8"/>
    <w:rsid w:val="00983A5A"/>
    <w:rsid w:val="00983B70"/>
    <w:rsid w:val="00983BA7"/>
    <w:rsid w:val="0098436A"/>
    <w:rsid w:val="00984590"/>
    <w:rsid w:val="00984712"/>
    <w:rsid w:val="00984738"/>
    <w:rsid w:val="00984A98"/>
    <w:rsid w:val="00984CD0"/>
    <w:rsid w:val="00985360"/>
    <w:rsid w:val="009854F6"/>
    <w:rsid w:val="009857E9"/>
    <w:rsid w:val="00985A1E"/>
    <w:rsid w:val="00985D79"/>
    <w:rsid w:val="00986180"/>
    <w:rsid w:val="0098622C"/>
    <w:rsid w:val="00987018"/>
    <w:rsid w:val="0098709C"/>
    <w:rsid w:val="009873BC"/>
    <w:rsid w:val="0098741B"/>
    <w:rsid w:val="009879C8"/>
    <w:rsid w:val="009879E8"/>
    <w:rsid w:val="00987AC5"/>
    <w:rsid w:val="00987AFE"/>
    <w:rsid w:val="00987D63"/>
    <w:rsid w:val="00987EB7"/>
    <w:rsid w:val="00990B24"/>
    <w:rsid w:val="00990CCA"/>
    <w:rsid w:val="00990D64"/>
    <w:rsid w:val="00991308"/>
    <w:rsid w:val="009914A0"/>
    <w:rsid w:val="0099159B"/>
    <w:rsid w:val="00991749"/>
    <w:rsid w:val="009918C0"/>
    <w:rsid w:val="00991B2B"/>
    <w:rsid w:val="00991F56"/>
    <w:rsid w:val="00992344"/>
    <w:rsid w:val="0099280C"/>
    <w:rsid w:val="009928E4"/>
    <w:rsid w:val="00992C37"/>
    <w:rsid w:val="00992FBD"/>
    <w:rsid w:val="00993121"/>
    <w:rsid w:val="00993362"/>
    <w:rsid w:val="00993543"/>
    <w:rsid w:val="009936CB"/>
    <w:rsid w:val="0099383E"/>
    <w:rsid w:val="00993C4C"/>
    <w:rsid w:val="009944CA"/>
    <w:rsid w:val="009947D4"/>
    <w:rsid w:val="00994829"/>
    <w:rsid w:val="00994884"/>
    <w:rsid w:val="0099496D"/>
    <w:rsid w:val="00994A9B"/>
    <w:rsid w:val="00994E22"/>
    <w:rsid w:val="0099521E"/>
    <w:rsid w:val="00995695"/>
    <w:rsid w:val="009956CA"/>
    <w:rsid w:val="00995A7E"/>
    <w:rsid w:val="00995E3A"/>
    <w:rsid w:val="0099606D"/>
    <w:rsid w:val="00996331"/>
    <w:rsid w:val="00996775"/>
    <w:rsid w:val="00996A95"/>
    <w:rsid w:val="00996CFB"/>
    <w:rsid w:val="0099721A"/>
    <w:rsid w:val="00997533"/>
    <w:rsid w:val="009976EA"/>
    <w:rsid w:val="009976F9"/>
    <w:rsid w:val="0099781D"/>
    <w:rsid w:val="009978C5"/>
    <w:rsid w:val="00997AD4"/>
    <w:rsid w:val="00997D6F"/>
    <w:rsid w:val="009A0066"/>
    <w:rsid w:val="009A0119"/>
    <w:rsid w:val="009A03C0"/>
    <w:rsid w:val="009A041F"/>
    <w:rsid w:val="009A0663"/>
    <w:rsid w:val="009A08B5"/>
    <w:rsid w:val="009A08EF"/>
    <w:rsid w:val="009A0D69"/>
    <w:rsid w:val="009A1140"/>
    <w:rsid w:val="009A126A"/>
    <w:rsid w:val="009A12FA"/>
    <w:rsid w:val="009A18F2"/>
    <w:rsid w:val="009A19D8"/>
    <w:rsid w:val="009A1A13"/>
    <w:rsid w:val="009A1AB5"/>
    <w:rsid w:val="009A1C4B"/>
    <w:rsid w:val="009A2672"/>
    <w:rsid w:val="009A268D"/>
    <w:rsid w:val="009A26FD"/>
    <w:rsid w:val="009A27D8"/>
    <w:rsid w:val="009A296A"/>
    <w:rsid w:val="009A2C52"/>
    <w:rsid w:val="009A2D4E"/>
    <w:rsid w:val="009A2D79"/>
    <w:rsid w:val="009A3154"/>
    <w:rsid w:val="009A3DCC"/>
    <w:rsid w:val="009A3EEA"/>
    <w:rsid w:val="009A43A3"/>
    <w:rsid w:val="009A4799"/>
    <w:rsid w:val="009A524D"/>
    <w:rsid w:val="009A5724"/>
    <w:rsid w:val="009A5949"/>
    <w:rsid w:val="009A5CB4"/>
    <w:rsid w:val="009A5D08"/>
    <w:rsid w:val="009A612B"/>
    <w:rsid w:val="009A68AF"/>
    <w:rsid w:val="009A6BD2"/>
    <w:rsid w:val="009A6CE0"/>
    <w:rsid w:val="009A6D5A"/>
    <w:rsid w:val="009A75D8"/>
    <w:rsid w:val="009A79A3"/>
    <w:rsid w:val="009A7B37"/>
    <w:rsid w:val="009A7C3F"/>
    <w:rsid w:val="009A7C66"/>
    <w:rsid w:val="009A7D4C"/>
    <w:rsid w:val="009A7E32"/>
    <w:rsid w:val="009B0656"/>
    <w:rsid w:val="009B116C"/>
    <w:rsid w:val="009B119B"/>
    <w:rsid w:val="009B1301"/>
    <w:rsid w:val="009B1447"/>
    <w:rsid w:val="009B14F7"/>
    <w:rsid w:val="009B186E"/>
    <w:rsid w:val="009B1915"/>
    <w:rsid w:val="009B1CC8"/>
    <w:rsid w:val="009B1CE0"/>
    <w:rsid w:val="009B2147"/>
    <w:rsid w:val="009B2D36"/>
    <w:rsid w:val="009B2DC3"/>
    <w:rsid w:val="009B2F14"/>
    <w:rsid w:val="009B3111"/>
    <w:rsid w:val="009B3180"/>
    <w:rsid w:val="009B343E"/>
    <w:rsid w:val="009B3504"/>
    <w:rsid w:val="009B3659"/>
    <w:rsid w:val="009B3755"/>
    <w:rsid w:val="009B3983"/>
    <w:rsid w:val="009B3C14"/>
    <w:rsid w:val="009B3CA5"/>
    <w:rsid w:val="009B3EE4"/>
    <w:rsid w:val="009B3EF5"/>
    <w:rsid w:val="009B4033"/>
    <w:rsid w:val="009B41BD"/>
    <w:rsid w:val="009B423B"/>
    <w:rsid w:val="009B43E1"/>
    <w:rsid w:val="009B4526"/>
    <w:rsid w:val="009B4582"/>
    <w:rsid w:val="009B4846"/>
    <w:rsid w:val="009B4E3B"/>
    <w:rsid w:val="009B4FFF"/>
    <w:rsid w:val="009B50A0"/>
    <w:rsid w:val="009B52AF"/>
    <w:rsid w:val="009B541F"/>
    <w:rsid w:val="009B54EA"/>
    <w:rsid w:val="009B5641"/>
    <w:rsid w:val="009B56D3"/>
    <w:rsid w:val="009B5801"/>
    <w:rsid w:val="009B58C5"/>
    <w:rsid w:val="009B594A"/>
    <w:rsid w:val="009B59A5"/>
    <w:rsid w:val="009B59BA"/>
    <w:rsid w:val="009B5A7D"/>
    <w:rsid w:val="009B5B8B"/>
    <w:rsid w:val="009B5C19"/>
    <w:rsid w:val="009B5D66"/>
    <w:rsid w:val="009B5DC3"/>
    <w:rsid w:val="009B5F0A"/>
    <w:rsid w:val="009B5F1F"/>
    <w:rsid w:val="009B60E4"/>
    <w:rsid w:val="009B625C"/>
    <w:rsid w:val="009B64B5"/>
    <w:rsid w:val="009B6B18"/>
    <w:rsid w:val="009B6BB3"/>
    <w:rsid w:val="009B6F18"/>
    <w:rsid w:val="009B702C"/>
    <w:rsid w:val="009B7116"/>
    <w:rsid w:val="009B72F9"/>
    <w:rsid w:val="009B7601"/>
    <w:rsid w:val="009B7732"/>
    <w:rsid w:val="009B7BF0"/>
    <w:rsid w:val="009B7FD2"/>
    <w:rsid w:val="009C0004"/>
    <w:rsid w:val="009C0039"/>
    <w:rsid w:val="009C05CC"/>
    <w:rsid w:val="009C0693"/>
    <w:rsid w:val="009C0800"/>
    <w:rsid w:val="009C0C2C"/>
    <w:rsid w:val="009C118A"/>
    <w:rsid w:val="009C173F"/>
    <w:rsid w:val="009C1788"/>
    <w:rsid w:val="009C1AAD"/>
    <w:rsid w:val="009C1DE2"/>
    <w:rsid w:val="009C2688"/>
    <w:rsid w:val="009C2894"/>
    <w:rsid w:val="009C2C93"/>
    <w:rsid w:val="009C2DE5"/>
    <w:rsid w:val="009C3221"/>
    <w:rsid w:val="009C35DD"/>
    <w:rsid w:val="009C3659"/>
    <w:rsid w:val="009C3812"/>
    <w:rsid w:val="009C3C55"/>
    <w:rsid w:val="009C3D08"/>
    <w:rsid w:val="009C3F8B"/>
    <w:rsid w:val="009C4A3A"/>
    <w:rsid w:val="009C4D24"/>
    <w:rsid w:val="009C53C0"/>
    <w:rsid w:val="009C59C4"/>
    <w:rsid w:val="009C5C13"/>
    <w:rsid w:val="009C5C42"/>
    <w:rsid w:val="009C5FA0"/>
    <w:rsid w:val="009C6733"/>
    <w:rsid w:val="009C69A3"/>
    <w:rsid w:val="009C6BF9"/>
    <w:rsid w:val="009C7135"/>
    <w:rsid w:val="009C72AD"/>
    <w:rsid w:val="009C7E91"/>
    <w:rsid w:val="009D04D3"/>
    <w:rsid w:val="009D0877"/>
    <w:rsid w:val="009D0F5F"/>
    <w:rsid w:val="009D0FF5"/>
    <w:rsid w:val="009D122B"/>
    <w:rsid w:val="009D149E"/>
    <w:rsid w:val="009D1872"/>
    <w:rsid w:val="009D1A0E"/>
    <w:rsid w:val="009D1F70"/>
    <w:rsid w:val="009D2253"/>
    <w:rsid w:val="009D250D"/>
    <w:rsid w:val="009D263B"/>
    <w:rsid w:val="009D2962"/>
    <w:rsid w:val="009D30ED"/>
    <w:rsid w:val="009D382C"/>
    <w:rsid w:val="009D385C"/>
    <w:rsid w:val="009D3D10"/>
    <w:rsid w:val="009D407E"/>
    <w:rsid w:val="009D453A"/>
    <w:rsid w:val="009D46F3"/>
    <w:rsid w:val="009D49EA"/>
    <w:rsid w:val="009D4B09"/>
    <w:rsid w:val="009D4E58"/>
    <w:rsid w:val="009D51C7"/>
    <w:rsid w:val="009D58B9"/>
    <w:rsid w:val="009D59E2"/>
    <w:rsid w:val="009D5A1F"/>
    <w:rsid w:val="009D6135"/>
    <w:rsid w:val="009D6221"/>
    <w:rsid w:val="009D6510"/>
    <w:rsid w:val="009D65E4"/>
    <w:rsid w:val="009D67C8"/>
    <w:rsid w:val="009D68E7"/>
    <w:rsid w:val="009D6FDB"/>
    <w:rsid w:val="009D6FE4"/>
    <w:rsid w:val="009D7E0C"/>
    <w:rsid w:val="009E0153"/>
    <w:rsid w:val="009E03F1"/>
    <w:rsid w:val="009E0D1B"/>
    <w:rsid w:val="009E113B"/>
    <w:rsid w:val="009E13A6"/>
    <w:rsid w:val="009E16C2"/>
    <w:rsid w:val="009E1D89"/>
    <w:rsid w:val="009E2151"/>
    <w:rsid w:val="009E22B5"/>
    <w:rsid w:val="009E2698"/>
    <w:rsid w:val="009E2BCD"/>
    <w:rsid w:val="009E2E58"/>
    <w:rsid w:val="009E3011"/>
    <w:rsid w:val="009E335A"/>
    <w:rsid w:val="009E3516"/>
    <w:rsid w:val="009E391B"/>
    <w:rsid w:val="009E39F7"/>
    <w:rsid w:val="009E3A69"/>
    <w:rsid w:val="009E3A8F"/>
    <w:rsid w:val="009E3BDD"/>
    <w:rsid w:val="009E41AC"/>
    <w:rsid w:val="009E4318"/>
    <w:rsid w:val="009E467E"/>
    <w:rsid w:val="009E4772"/>
    <w:rsid w:val="009E4EF5"/>
    <w:rsid w:val="009E511C"/>
    <w:rsid w:val="009E5769"/>
    <w:rsid w:val="009E5BE7"/>
    <w:rsid w:val="009E5D80"/>
    <w:rsid w:val="009E5E48"/>
    <w:rsid w:val="009E62F4"/>
    <w:rsid w:val="009E66B2"/>
    <w:rsid w:val="009E6D68"/>
    <w:rsid w:val="009E6F46"/>
    <w:rsid w:val="009E764B"/>
    <w:rsid w:val="009E78C4"/>
    <w:rsid w:val="009E7A35"/>
    <w:rsid w:val="009E7BCD"/>
    <w:rsid w:val="009F0216"/>
    <w:rsid w:val="009F0606"/>
    <w:rsid w:val="009F06BD"/>
    <w:rsid w:val="009F0966"/>
    <w:rsid w:val="009F0BE3"/>
    <w:rsid w:val="009F0E39"/>
    <w:rsid w:val="009F1041"/>
    <w:rsid w:val="009F1087"/>
    <w:rsid w:val="009F11C7"/>
    <w:rsid w:val="009F1406"/>
    <w:rsid w:val="009F143A"/>
    <w:rsid w:val="009F1C24"/>
    <w:rsid w:val="009F1D5B"/>
    <w:rsid w:val="009F21C2"/>
    <w:rsid w:val="009F2260"/>
    <w:rsid w:val="009F2C97"/>
    <w:rsid w:val="009F2EAC"/>
    <w:rsid w:val="009F2F97"/>
    <w:rsid w:val="009F3316"/>
    <w:rsid w:val="009F3347"/>
    <w:rsid w:val="009F3539"/>
    <w:rsid w:val="009F35E5"/>
    <w:rsid w:val="009F3C3B"/>
    <w:rsid w:val="009F3DCD"/>
    <w:rsid w:val="009F3FAE"/>
    <w:rsid w:val="009F4255"/>
    <w:rsid w:val="009F4453"/>
    <w:rsid w:val="009F4AD9"/>
    <w:rsid w:val="009F52B7"/>
    <w:rsid w:val="009F53AE"/>
    <w:rsid w:val="009F5525"/>
    <w:rsid w:val="009F58AB"/>
    <w:rsid w:val="009F5CF6"/>
    <w:rsid w:val="009F609F"/>
    <w:rsid w:val="009F6110"/>
    <w:rsid w:val="009F628E"/>
    <w:rsid w:val="009F67E8"/>
    <w:rsid w:val="009F69BA"/>
    <w:rsid w:val="009F6C1D"/>
    <w:rsid w:val="009F7012"/>
    <w:rsid w:val="009F7028"/>
    <w:rsid w:val="009F71B2"/>
    <w:rsid w:val="009F72A5"/>
    <w:rsid w:val="009F7591"/>
    <w:rsid w:val="009F7886"/>
    <w:rsid w:val="009F7893"/>
    <w:rsid w:val="009F79B4"/>
    <w:rsid w:val="009F7AE7"/>
    <w:rsid w:val="009F7BB6"/>
    <w:rsid w:val="009F7DF6"/>
    <w:rsid w:val="009F7FE5"/>
    <w:rsid w:val="00A00016"/>
    <w:rsid w:val="00A00736"/>
    <w:rsid w:val="00A00914"/>
    <w:rsid w:val="00A00BC9"/>
    <w:rsid w:val="00A01828"/>
    <w:rsid w:val="00A01873"/>
    <w:rsid w:val="00A020AC"/>
    <w:rsid w:val="00A021C8"/>
    <w:rsid w:val="00A02419"/>
    <w:rsid w:val="00A02715"/>
    <w:rsid w:val="00A02D05"/>
    <w:rsid w:val="00A03116"/>
    <w:rsid w:val="00A032A0"/>
    <w:rsid w:val="00A03328"/>
    <w:rsid w:val="00A033F0"/>
    <w:rsid w:val="00A0342C"/>
    <w:rsid w:val="00A03616"/>
    <w:rsid w:val="00A03800"/>
    <w:rsid w:val="00A03D3F"/>
    <w:rsid w:val="00A046BB"/>
    <w:rsid w:val="00A0475B"/>
    <w:rsid w:val="00A04C52"/>
    <w:rsid w:val="00A0503D"/>
    <w:rsid w:val="00A05115"/>
    <w:rsid w:val="00A05BA3"/>
    <w:rsid w:val="00A06BF9"/>
    <w:rsid w:val="00A06DDF"/>
    <w:rsid w:val="00A07236"/>
    <w:rsid w:val="00A07400"/>
    <w:rsid w:val="00A07823"/>
    <w:rsid w:val="00A07952"/>
    <w:rsid w:val="00A07ACE"/>
    <w:rsid w:val="00A07C7F"/>
    <w:rsid w:val="00A07DB5"/>
    <w:rsid w:val="00A07DC7"/>
    <w:rsid w:val="00A1011C"/>
    <w:rsid w:val="00A102E4"/>
    <w:rsid w:val="00A102F8"/>
    <w:rsid w:val="00A1030D"/>
    <w:rsid w:val="00A10388"/>
    <w:rsid w:val="00A1060B"/>
    <w:rsid w:val="00A10C15"/>
    <w:rsid w:val="00A11418"/>
    <w:rsid w:val="00A1187E"/>
    <w:rsid w:val="00A12823"/>
    <w:rsid w:val="00A12A94"/>
    <w:rsid w:val="00A12AF5"/>
    <w:rsid w:val="00A1300D"/>
    <w:rsid w:val="00A13650"/>
    <w:rsid w:val="00A13805"/>
    <w:rsid w:val="00A13833"/>
    <w:rsid w:val="00A139F3"/>
    <w:rsid w:val="00A13B9C"/>
    <w:rsid w:val="00A13F28"/>
    <w:rsid w:val="00A13FF1"/>
    <w:rsid w:val="00A13FFF"/>
    <w:rsid w:val="00A140FE"/>
    <w:rsid w:val="00A14455"/>
    <w:rsid w:val="00A1450D"/>
    <w:rsid w:val="00A1453E"/>
    <w:rsid w:val="00A14583"/>
    <w:rsid w:val="00A14FE8"/>
    <w:rsid w:val="00A15987"/>
    <w:rsid w:val="00A15A8C"/>
    <w:rsid w:val="00A15B9F"/>
    <w:rsid w:val="00A15BB3"/>
    <w:rsid w:val="00A162D1"/>
    <w:rsid w:val="00A16359"/>
    <w:rsid w:val="00A1638D"/>
    <w:rsid w:val="00A1682D"/>
    <w:rsid w:val="00A16F9F"/>
    <w:rsid w:val="00A17235"/>
    <w:rsid w:val="00A17293"/>
    <w:rsid w:val="00A17506"/>
    <w:rsid w:val="00A17878"/>
    <w:rsid w:val="00A17976"/>
    <w:rsid w:val="00A17B7D"/>
    <w:rsid w:val="00A17DE9"/>
    <w:rsid w:val="00A17F73"/>
    <w:rsid w:val="00A200DC"/>
    <w:rsid w:val="00A2016E"/>
    <w:rsid w:val="00A2051F"/>
    <w:rsid w:val="00A20799"/>
    <w:rsid w:val="00A20AD2"/>
    <w:rsid w:val="00A2134F"/>
    <w:rsid w:val="00A214FC"/>
    <w:rsid w:val="00A21927"/>
    <w:rsid w:val="00A21CB6"/>
    <w:rsid w:val="00A21D3B"/>
    <w:rsid w:val="00A21EFE"/>
    <w:rsid w:val="00A21F11"/>
    <w:rsid w:val="00A21FBE"/>
    <w:rsid w:val="00A228BF"/>
    <w:rsid w:val="00A229A6"/>
    <w:rsid w:val="00A22C27"/>
    <w:rsid w:val="00A23B19"/>
    <w:rsid w:val="00A24026"/>
    <w:rsid w:val="00A2406D"/>
    <w:rsid w:val="00A241DF"/>
    <w:rsid w:val="00A24207"/>
    <w:rsid w:val="00A243F6"/>
    <w:rsid w:val="00A24855"/>
    <w:rsid w:val="00A24C76"/>
    <w:rsid w:val="00A24EAE"/>
    <w:rsid w:val="00A2506A"/>
    <w:rsid w:val="00A253DC"/>
    <w:rsid w:val="00A25515"/>
    <w:rsid w:val="00A25668"/>
    <w:rsid w:val="00A25E39"/>
    <w:rsid w:val="00A265B3"/>
    <w:rsid w:val="00A2680C"/>
    <w:rsid w:val="00A26CBB"/>
    <w:rsid w:val="00A26DB7"/>
    <w:rsid w:val="00A26F2D"/>
    <w:rsid w:val="00A26F6E"/>
    <w:rsid w:val="00A27696"/>
    <w:rsid w:val="00A2796A"/>
    <w:rsid w:val="00A27A6C"/>
    <w:rsid w:val="00A27F9B"/>
    <w:rsid w:val="00A3050C"/>
    <w:rsid w:val="00A308B8"/>
    <w:rsid w:val="00A30A1C"/>
    <w:rsid w:val="00A30A90"/>
    <w:rsid w:val="00A30AF1"/>
    <w:rsid w:val="00A31079"/>
    <w:rsid w:val="00A31C7F"/>
    <w:rsid w:val="00A31E20"/>
    <w:rsid w:val="00A320C2"/>
    <w:rsid w:val="00A3255A"/>
    <w:rsid w:val="00A325E8"/>
    <w:rsid w:val="00A326D5"/>
    <w:rsid w:val="00A328B4"/>
    <w:rsid w:val="00A32960"/>
    <w:rsid w:val="00A32A85"/>
    <w:rsid w:val="00A32AA5"/>
    <w:rsid w:val="00A32E51"/>
    <w:rsid w:val="00A33420"/>
    <w:rsid w:val="00A33764"/>
    <w:rsid w:val="00A33B53"/>
    <w:rsid w:val="00A33E4B"/>
    <w:rsid w:val="00A340CD"/>
    <w:rsid w:val="00A342B1"/>
    <w:rsid w:val="00A3436D"/>
    <w:rsid w:val="00A34450"/>
    <w:rsid w:val="00A3470B"/>
    <w:rsid w:val="00A3474E"/>
    <w:rsid w:val="00A34840"/>
    <w:rsid w:val="00A348E7"/>
    <w:rsid w:val="00A34A14"/>
    <w:rsid w:val="00A34BF4"/>
    <w:rsid w:val="00A34DF9"/>
    <w:rsid w:val="00A34F95"/>
    <w:rsid w:val="00A35063"/>
    <w:rsid w:val="00A35065"/>
    <w:rsid w:val="00A35339"/>
    <w:rsid w:val="00A35982"/>
    <w:rsid w:val="00A35B31"/>
    <w:rsid w:val="00A36188"/>
    <w:rsid w:val="00A362A5"/>
    <w:rsid w:val="00A3640D"/>
    <w:rsid w:val="00A36898"/>
    <w:rsid w:val="00A368E7"/>
    <w:rsid w:val="00A36B70"/>
    <w:rsid w:val="00A36FD1"/>
    <w:rsid w:val="00A370DD"/>
    <w:rsid w:val="00A37B75"/>
    <w:rsid w:val="00A37BE7"/>
    <w:rsid w:val="00A400C7"/>
    <w:rsid w:val="00A40130"/>
    <w:rsid w:val="00A402C1"/>
    <w:rsid w:val="00A40333"/>
    <w:rsid w:val="00A403B3"/>
    <w:rsid w:val="00A40897"/>
    <w:rsid w:val="00A408B9"/>
    <w:rsid w:val="00A40AE8"/>
    <w:rsid w:val="00A40F5E"/>
    <w:rsid w:val="00A40F6F"/>
    <w:rsid w:val="00A41155"/>
    <w:rsid w:val="00A41891"/>
    <w:rsid w:val="00A41F66"/>
    <w:rsid w:val="00A41F92"/>
    <w:rsid w:val="00A4203C"/>
    <w:rsid w:val="00A42768"/>
    <w:rsid w:val="00A4278F"/>
    <w:rsid w:val="00A42DA0"/>
    <w:rsid w:val="00A43382"/>
    <w:rsid w:val="00A435A5"/>
    <w:rsid w:val="00A43869"/>
    <w:rsid w:val="00A43A91"/>
    <w:rsid w:val="00A43BA0"/>
    <w:rsid w:val="00A43D67"/>
    <w:rsid w:val="00A43E13"/>
    <w:rsid w:val="00A43E4C"/>
    <w:rsid w:val="00A440C8"/>
    <w:rsid w:val="00A44135"/>
    <w:rsid w:val="00A442A4"/>
    <w:rsid w:val="00A443FD"/>
    <w:rsid w:val="00A445C5"/>
    <w:rsid w:val="00A44C51"/>
    <w:rsid w:val="00A45355"/>
    <w:rsid w:val="00A45652"/>
    <w:rsid w:val="00A459EA"/>
    <w:rsid w:val="00A46453"/>
    <w:rsid w:val="00A464C2"/>
    <w:rsid w:val="00A4651E"/>
    <w:rsid w:val="00A46674"/>
    <w:rsid w:val="00A467B0"/>
    <w:rsid w:val="00A46C58"/>
    <w:rsid w:val="00A46D4C"/>
    <w:rsid w:val="00A46DAD"/>
    <w:rsid w:val="00A470FF"/>
    <w:rsid w:val="00A47931"/>
    <w:rsid w:val="00A47A51"/>
    <w:rsid w:val="00A5009B"/>
    <w:rsid w:val="00A50161"/>
    <w:rsid w:val="00A50627"/>
    <w:rsid w:val="00A50BD5"/>
    <w:rsid w:val="00A51416"/>
    <w:rsid w:val="00A51522"/>
    <w:rsid w:val="00A51A67"/>
    <w:rsid w:val="00A51B89"/>
    <w:rsid w:val="00A51FF3"/>
    <w:rsid w:val="00A5229F"/>
    <w:rsid w:val="00A523A0"/>
    <w:rsid w:val="00A52621"/>
    <w:rsid w:val="00A527DE"/>
    <w:rsid w:val="00A52D37"/>
    <w:rsid w:val="00A532AF"/>
    <w:rsid w:val="00A5354D"/>
    <w:rsid w:val="00A5361E"/>
    <w:rsid w:val="00A539F0"/>
    <w:rsid w:val="00A540CF"/>
    <w:rsid w:val="00A541E9"/>
    <w:rsid w:val="00A54615"/>
    <w:rsid w:val="00A54951"/>
    <w:rsid w:val="00A54B4E"/>
    <w:rsid w:val="00A54CF4"/>
    <w:rsid w:val="00A54D89"/>
    <w:rsid w:val="00A550E3"/>
    <w:rsid w:val="00A552A9"/>
    <w:rsid w:val="00A553D1"/>
    <w:rsid w:val="00A553EF"/>
    <w:rsid w:val="00A554EB"/>
    <w:rsid w:val="00A55610"/>
    <w:rsid w:val="00A556A6"/>
    <w:rsid w:val="00A55D61"/>
    <w:rsid w:val="00A55E8E"/>
    <w:rsid w:val="00A56C4F"/>
    <w:rsid w:val="00A56C9B"/>
    <w:rsid w:val="00A56D14"/>
    <w:rsid w:val="00A56E12"/>
    <w:rsid w:val="00A57056"/>
    <w:rsid w:val="00A57350"/>
    <w:rsid w:val="00A579EA"/>
    <w:rsid w:val="00A57A01"/>
    <w:rsid w:val="00A57C0C"/>
    <w:rsid w:val="00A57F83"/>
    <w:rsid w:val="00A57F92"/>
    <w:rsid w:val="00A60253"/>
    <w:rsid w:val="00A60371"/>
    <w:rsid w:val="00A60551"/>
    <w:rsid w:val="00A60C21"/>
    <w:rsid w:val="00A60F55"/>
    <w:rsid w:val="00A611CB"/>
    <w:rsid w:val="00A611F4"/>
    <w:rsid w:val="00A61664"/>
    <w:rsid w:val="00A61BD6"/>
    <w:rsid w:val="00A61F74"/>
    <w:rsid w:val="00A62022"/>
    <w:rsid w:val="00A62233"/>
    <w:rsid w:val="00A6261A"/>
    <w:rsid w:val="00A6277D"/>
    <w:rsid w:val="00A628D2"/>
    <w:rsid w:val="00A62968"/>
    <w:rsid w:val="00A62A17"/>
    <w:rsid w:val="00A62D2B"/>
    <w:rsid w:val="00A632F0"/>
    <w:rsid w:val="00A635EA"/>
    <w:rsid w:val="00A638E2"/>
    <w:rsid w:val="00A63AE9"/>
    <w:rsid w:val="00A63E05"/>
    <w:rsid w:val="00A64C4A"/>
    <w:rsid w:val="00A64FDC"/>
    <w:rsid w:val="00A65010"/>
    <w:rsid w:val="00A65616"/>
    <w:rsid w:val="00A658DB"/>
    <w:rsid w:val="00A65A53"/>
    <w:rsid w:val="00A65E7C"/>
    <w:rsid w:val="00A660F9"/>
    <w:rsid w:val="00A667A3"/>
    <w:rsid w:val="00A667D8"/>
    <w:rsid w:val="00A66B9E"/>
    <w:rsid w:val="00A66EF6"/>
    <w:rsid w:val="00A672CD"/>
    <w:rsid w:val="00A6793D"/>
    <w:rsid w:val="00A679D7"/>
    <w:rsid w:val="00A67E20"/>
    <w:rsid w:val="00A67F09"/>
    <w:rsid w:val="00A701C9"/>
    <w:rsid w:val="00A702F8"/>
    <w:rsid w:val="00A70A0B"/>
    <w:rsid w:val="00A71049"/>
    <w:rsid w:val="00A712D2"/>
    <w:rsid w:val="00A7132B"/>
    <w:rsid w:val="00A7183F"/>
    <w:rsid w:val="00A719B0"/>
    <w:rsid w:val="00A719C6"/>
    <w:rsid w:val="00A71B97"/>
    <w:rsid w:val="00A71E95"/>
    <w:rsid w:val="00A71F29"/>
    <w:rsid w:val="00A72145"/>
    <w:rsid w:val="00A72323"/>
    <w:rsid w:val="00A7251D"/>
    <w:rsid w:val="00A72B2D"/>
    <w:rsid w:val="00A72C08"/>
    <w:rsid w:val="00A72DEE"/>
    <w:rsid w:val="00A73214"/>
    <w:rsid w:val="00A73464"/>
    <w:rsid w:val="00A73679"/>
    <w:rsid w:val="00A7376B"/>
    <w:rsid w:val="00A73893"/>
    <w:rsid w:val="00A73BC3"/>
    <w:rsid w:val="00A73C17"/>
    <w:rsid w:val="00A73F25"/>
    <w:rsid w:val="00A7410F"/>
    <w:rsid w:val="00A746F3"/>
    <w:rsid w:val="00A74957"/>
    <w:rsid w:val="00A75C1F"/>
    <w:rsid w:val="00A75DFD"/>
    <w:rsid w:val="00A75F56"/>
    <w:rsid w:val="00A76010"/>
    <w:rsid w:val="00A763FF"/>
    <w:rsid w:val="00A766ED"/>
    <w:rsid w:val="00A771E6"/>
    <w:rsid w:val="00A77314"/>
    <w:rsid w:val="00A775E1"/>
    <w:rsid w:val="00A776F7"/>
    <w:rsid w:val="00A7777E"/>
    <w:rsid w:val="00A77950"/>
    <w:rsid w:val="00A77981"/>
    <w:rsid w:val="00A77A4B"/>
    <w:rsid w:val="00A77C84"/>
    <w:rsid w:val="00A77D02"/>
    <w:rsid w:val="00A805ED"/>
    <w:rsid w:val="00A80630"/>
    <w:rsid w:val="00A80754"/>
    <w:rsid w:val="00A8098F"/>
    <w:rsid w:val="00A810ED"/>
    <w:rsid w:val="00A811FA"/>
    <w:rsid w:val="00A81346"/>
    <w:rsid w:val="00A816BC"/>
    <w:rsid w:val="00A819BC"/>
    <w:rsid w:val="00A81AB8"/>
    <w:rsid w:val="00A81D8D"/>
    <w:rsid w:val="00A81E59"/>
    <w:rsid w:val="00A8264E"/>
    <w:rsid w:val="00A82822"/>
    <w:rsid w:val="00A8318D"/>
    <w:rsid w:val="00A83AF9"/>
    <w:rsid w:val="00A83C58"/>
    <w:rsid w:val="00A83EAA"/>
    <w:rsid w:val="00A83F05"/>
    <w:rsid w:val="00A843D1"/>
    <w:rsid w:val="00A84406"/>
    <w:rsid w:val="00A847CC"/>
    <w:rsid w:val="00A84909"/>
    <w:rsid w:val="00A84955"/>
    <w:rsid w:val="00A84F33"/>
    <w:rsid w:val="00A85451"/>
    <w:rsid w:val="00A86348"/>
    <w:rsid w:val="00A863FC"/>
    <w:rsid w:val="00A8651B"/>
    <w:rsid w:val="00A86525"/>
    <w:rsid w:val="00A8695D"/>
    <w:rsid w:val="00A86FA2"/>
    <w:rsid w:val="00A871E5"/>
    <w:rsid w:val="00A87431"/>
    <w:rsid w:val="00A87689"/>
    <w:rsid w:val="00A8788D"/>
    <w:rsid w:val="00A9032C"/>
    <w:rsid w:val="00A903E0"/>
    <w:rsid w:val="00A909B1"/>
    <w:rsid w:val="00A90ACE"/>
    <w:rsid w:val="00A91E02"/>
    <w:rsid w:val="00A92002"/>
    <w:rsid w:val="00A928B2"/>
    <w:rsid w:val="00A92A8E"/>
    <w:rsid w:val="00A92B2C"/>
    <w:rsid w:val="00A92F0C"/>
    <w:rsid w:val="00A9320A"/>
    <w:rsid w:val="00A935C9"/>
    <w:rsid w:val="00A936F3"/>
    <w:rsid w:val="00A93741"/>
    <w:rsid w:val="00A939BF"/>
    <w:rsid w:val="00A939EA"/>
    <w:rsid w:val="00A9447B"/>
    <w:rsid w:val="00A94567"/>
    <w:rsid w:val="00A946A9"/>
    <w:rsid w:val="00A949EF"/>
    <w:rsid w:val="00A94AEB"/>
    <w:rsid w:val="00A94BCA"/>
    <w:rsid w:val="00A9511E"/>
    <w:rsid w:val="00A95143"/>
    <w:rsid w:val="00A9580B"/>
    <w:rsid w:val="00A9651A"/>
    <w:rsid w:val="00A96821"/>
    <w:rsid w:val="00A968A6"/>
    <w:rsid w:val="00A96A5F"/>
    <w:rsid w:val="00A96B0F"/>
    <w:rsid w:val="00A96B2C"/>
    <w:rsid w:val="00A96B87"/>
    <w:rsid w:val="00A96E28"/>
    <w:rsid w:val="00A97314"/>
    <w:rsid w:val="00A9783C"/>
    <w:rsid w:val="00A97C84"/>
    <w:rsid w:val="00A97EC6"/>
    <w:rsid w:val="00AA04FB"/>
    <w:rsid w:val="00AA0BB4"/>
    <w:rsid w:val="00AA0EB5"/>
    <w:rsid w:val="00AA0F49"/>
    <w:rsid w:val="00AA1109"/>
    <w:rsid w:val="00AA1829"/>
    <w:rsid w:val="00AA18B8"/>
    <w:rsid w:val="00AA1C68"/>
    <w:rsid w:val="00AA2A52"/>
    <w:rsid w:val="00AA2BB6"/>
    <w:rsid w:val="00AA2EE0"/>
    <w:rsid w:val="00AA3127"/>
    <w:rsid w:val="00AA31B0"/>
    <w:rsid w:val="00AA35D0"/>
    <w:rsid w:val="00AA39A6"/>
    <w:rsid w:val="00AA3DAA"/>
    <w:rsid w:val="00AA4128"/>
    <w:rsid w:val="00AA4322"/>
    <w:rsid w:val="00AA4764"/>
    <w:rsid w:val="00AA4874"/>
    <w:rsid w:val="00AA4AE6"/>
    <w:rsid w:val="00AA4F44"/>
    <w:rsid w:val="00AA556D"/>
    <w:rsid w:val="00AA5594"/>
    <w:rsid w:val="00AA5611"/>
    <w:rsid w:val="00AA5803"/>
    <w:rsid w:val="00AA59C9"/>
    <w:rsid w:val="00AA5DC3"/>
    <w:rsid w:val="00AA6195"/>
    <w:rsid w:val="00AA7010"/>
    <w:rsid w:val="00AA76B6"/>
    <w:rsid w:val="00AA7766"/>
    <w:rsid w:val="00AA7B97"/>
    <w:rsid w:val="00AA7C3A"/>
    <w:rsid w:val="00AB0078"/>
    <w:rsid w:val="00AB0A32"/>
    <w:rsid w:val="00AB0AF7"/>
    <w:rsid w:val="00AB0CEF"/>
    <w:rsid w:val="00AB1044"/>
    <w:rsid w:val="00AB1C86"/>
    <w:rsid w:val="00AB1D25"/>
    <w:rsid w:val="00AB1D6E"/>
    <w:rsid w:val="00AB1DD8"/>
    <w:rsid w:val="00AB1E3A"/>
    <w:rsid w:val="00AB2028"/>
    <w:rsid w:val="00AB2325"/>
    <w:rsid w:val="00AB29A2"/>
    <w:rsid w:val="00AB2B61"/>
    <w:rsid w:val="00AB2CA6"/>
    <w:rsid w:val="00AB31D3"/>
    <w:rsid w:val="00AB33D9"/>
    <w:rsid w:val="00AB3A11"/>
    <w:rsid w:val="00AB3E4F"/>
    <w:rsid w:val="00AB3E77"/>
    <w:rsid w:val="00AB3F0E"/>
    <w:rsid w:val="00AB3F56"/>
    <w:rsid w:val="00AB47D8"/>
    <w:rsid w:val="00AB4AAE"/>
    <w:rsid w:val="00AB4B37"/>
    <w:rsid w:val="00AB4E04"/>
    <w:rsid w:val="00AB5006"/>
    <w:rsid w:val="00AB51D9"/>
    <w:rsid w:val="00AB534E"/>
    <w:rsid w:val="00AB5450"/>
    <w:rsid w:val="00AB5507"/>
    <w:rsid w:val="00AB57F0"/>
    <w:rsid w:val="00AB5BD0"/>
    <w:rsid w:val="00AB60F6"/>
    <w:rsid w:val="00AB627A"/>
    <w:rsid w:val="00AB663F"/>
    <w:rsid w:val="00AB6855"/>
    <w:rsid w:val="00AB6864"/>
    <w:rsid w:val="00AB68FF"/>
    <w:rsid w:val="00AB6EED"/>
    <w:rsid w:val="00AB71BD"/>
    <w:rsid w:val="00AB7399"/>
    <w:rsid w:val="00AB762A"/>
    <w:rsid w:val="00AB774C"/>
    <w:rsid w:val="00AB7808"/>
    <w:rsid w:val="00AB7CDF"/>
    <w:rsid w:val="00AB7D02"/>
    <w:rsid w:val="00AC001C"/>
    <w:rsid w:val="00AC0174"/>
    <w:rsid w:val="00AC03F6"/>
    <w:rsid w:val="00AC07CB"/>
    <w:rsid w:val="00AC0A46"/>
    <w:rsid w:val="00AC12CB"/>
    <w:rsid w:val="00AC167D"/>
    <w:rsid w:val="00AC23A6"/>
    <w:rsid w:val="00AC2534"/>
    <w:rsid w:val="00AC2C7D"/>
    <w:rsid w:val="00AC2DD8"/>
    <w:rsid w:val="00AC2E5F"/>
    <w:rsid w:val="00AC320A"/>
    <w:rsid w:val="00AC33C8"/>
    <w:rsid w:val="00AC3910"/>
    <w:rsid w:val="00AC39D3"/>
    <w:rsid w:val="00AC3CF7"/>
    <w:rsid w:val="00AC3EB7"/>
    <w:rsid w:val="00AC3F6F"/>
    <w:rsid w:val="00AC4A3B"/>
    <w:rsid w:val="00AC4A71"/>
    <w:rsid w:val="00AC4BEC"/>
    <w:rsid w:val="00AC4C52"/>
    <w:rsid w:val="00AC4CCB"/>
    <w:rsid w:val="00AC56C7"/>
    <w:rsid w:val="00AC59DF"/>
    <w:rsid w:val="00AC5BB9"/>
    <w:rsid w:val="00AC6092"/>
    <w:rsid w:val="00AC651C"/>
    <w:rsid w:val="00AC6C59"/>
    <w:rsid w:val="00AC701D"/>
    <w:rsid w:val="00AC706E"/>
    <w:rsid w:val="00AC7CDF"/>
    <w:rsid w:val="00AC7D86"/>
    <w:rsid w:val="00AD00FA"/>
    <w:rsid w:val="00AD06AE"/>
    <w:rsid w:val="00AD0B51"/>
    <w:rsid w:val="00AD0F4A"/>
    <w:rsid w:val="00AD11DA"/>
    <w:rsid w:val="00AD1606"/>
    <w:rsid w:val="00AD1AB0"/>
    <w:rsid w:val="00AD2407"/>
    <w:rsid w:val="00AD2688"/>
    <w:rsid w:val="00AD273A"/>
    <w:rsid w:val="00AD29C2"/>
    <w:rsid w:val="00AD29F3"/>
    <w:rsid w:val="00AD2B5C"/>
    <w:rsid w:val="00AD2FAD"/>
    <w:rsid w:val="00AD323E"/>
    <w:rsid w:val="00AD32AA"/>
    <w:rsid w:val="00AD3A8F"/>
    <w:rsid w:val="00AD4234"/>
    <w:rsid w:val="00AD4360"/>
    <w:rsid w:val="00AD462E"/>
    <w:rsid w:val="00AD4701"/>
    <w:rsid w:val="00AD48F3"/>
    <w:rsid w:val="00AD4A87"/>
    <w:rsid w:val="00AD4AC4"/>
    <w:rsid w:val="00AD4B19"/>
    <w:rsid w:val="00AD4E32"/>
    <w:rsid w:val="00AD4E63"/>
    <w:rsid w:val="00AD535E"/>
    <w:rsid w:val="00AD5999"/>
    <w:rsid w:val="00AD5D9C"/>
    <w:rsid w:val="00AD5E6A"/>
    <w:rsid w:val="00AD6070"/>
    <w:rsid w:val="00AD66C2"/>
    <w:rsid w:val="00AD66E5"/>
    <w:rsid w:val="00AD67DB"/>
    <w:rsid w:val="00AD6BDA"/>
    <w:rsid w:val="00AD6C63"/>
    <w:rsid w:val="00AD780C"/>
    <w:rsid w:val="00AD791E"/>
    <w:rsid w:val="00AD7B33"/>
    <w:rsid w:val="00AD7C07"/>
    <w:rsid w:val="00AD7C79"/>
    <w:rsid w:val="00AD7EC1"/>
    <w:rsid w:val="00AD7EC3"/>
    <w:rsid w:val="00AD7EF1"/>
    <w:rsid w:val="00AE00A1"/>
    <w:rsid w:val="00AE1305"/>
    <w:rsid w:val="00AE1332"/>
    <w:rsid w:val="00AE142C"/>
    <w:rsid w:val="00AE15D3"/>
    <w:rsid w:val="00AE18A6"/>
    <w:rsid w:val="00AE1ADF"/>
    <w:rsid w:val="00AE1E13"/>
    <w:rsid w:val="00AE1F84"/>
    <w:rsid w:val="00AE237C"/>
    <w:rsid w:val="00AE23D0"/>
    <w:rsid w:val="00AE2411"/>
    <w:rsid w:val="00AE2C11"/>
    <w:rsid w:val="00AE3191"/>
    <w:rsid w:val="00AE31AC"/>
    <w:rsid w:val="00AE3846"/>
    <w:rsid w:val="00AE39AF"/>
    <w:rsid w:val="00AE4206"/>
    <w:rsid w:val="00AE4370"/>
    <w:rsid w:val="00AE4963"/>
    <w:rsid w:val="00AE4EBA"/>
    <w:rsid w:val="00AE4F1B"/>
    <w:rsid w:val="00AE5289"/>
    <w:rsid w:val="00AE59A9"/>
    <w:rsid w:val="00AE5DC7"/>
    <w:rsid w:val="00AE64D2"/>
    <w:rsid w:val="00AE6555"/>
    <w:rsid w:val="00AE72AD"/>
    <w:rsid w:val="00AE7725"/>
    <w:rsid w:val="00AE7762"/>
    <w:rsid w:val="00AE7A61"/>
    <w:rsid w:val="00AE7B55"/>
    <w:rsid w:val="00AE7BF4"/>
    <w:rsid w:val="00AE7DB6"/>
    <w:rsid w:val="00AE7FC5"/>
    <w:rsid w:val="00AF039F"/>
    <w:rsid w:val="00AF08E9"/>
    <w:rsid w:val="00AF0D2E"/>
    <w:rsid w:val="00AF0DB0"/>
    <w:rsid w:val="00AF13BE"/>
    <w:rsid w:val="00AF13F4"/>
    <w:rsid w:val="00AF1408"/>
    <w:rsid w:val="00AF1BB0"/>
    <w:rsid w:val="00AF1BE4"/>
    <w:rsid w:val="00AF1C37"/>
    <w:rsid w:val="00AF1C6A"/>
    <w:rsid w:val="00AF1D5E"/>
    <w:rsid w:val="00AF1D6C"/>
    <w:rsid w:val="00AF2160"/>
    <w:rsid w:val="00AF244B"/>
    <w:rsid w:val="00AF2880"/>
    <w:rsid w:val="00AF2D60"/>
    <w:rsid w:val="00AF2EBB"/>
    <w:rsid w:val="00AF2FBF"/>
    <w:rsid w:val="00AF31BA"/>
    <w:rsid w:val="00AF4051"/>
    <w:rsid w:val="00AF4378"/>
    <w:rsid w:val="00AF45AA"/>
    <w:rsid w:val="00AF46BD"/>
    <w:rsid w:val="00AF489A"/>
    <w:rsid w:val="00AF4E31"/>
    <w:rsid w:val="00AF4F88"/>
    <w:rsid w:val="00AF52FB"/>
    <w:rsid w:val="00AF5A0E"/>
    <w:rsid w:val="00AF5A1C"/>
    <w:rsid w:val="00AF5A67"/>
    <w:rsid w:val="00AF5AC5"/>
    <w:rsid w:val="00AF608B"/>
    <w:rsid w:val="00AF62FD"/>
    <w:rsid w:val="00AF6C6E"/>
    <w:rsid w:val="00AF6C79"/>
    <w:rsid w:val="00AF70E5"/>
    <w:rsid w:val="00AF74B4"/>
    <w:rsid w:val="00AF794A"/>
    <w:rsid w:val="00AF7C77"/>
    <w:rsid w:val="00AF7E2D"/>
    <w:rsid w:val="00B00302"/>
    <w:rsid w:val="00B00553"/>
    <w:rsid w:val="00B00685"/>
    <w:rsid w:val="00B0071D"/>
    <w:rsid w:val="00B007C5"/>
    <w:rsid w:val="00B0084E"/>
    <w:rsid w:val="00B00D63"/>
    <w:rsid w:val="00B0178D"/>
    <w:rsid w:val="00B01920"/>
    <w:rsid w:val="00B01CD1"/>
    <w:rsid w:val="00B02C8B"/>
    <w:rsid w:val="00B03517"/>
    <w:rsid w:val="00B03CFD"/>
    <w:rsid w:val="00B0400E"/>
    <w:rsid w:val="00B0412D"/>
    <w:rsid w:val="00B04241"/>
    <w:rsid w:val="00B046A7"/>
    <w:rsid w:val="00B04A15"/>
    <w:rsid w:val="00B04EF4"/>
    <w:rsid w:val="00B059C3"/>
    <w:rsid w:val="00B060D9"/>
    <w:rsid w:val="00B061AB"/>
    <w:rsid w:val="00B0631E"/>
    <w:rsid w:val="00B06BDF"/>
    <w:rsid w:val="00B06E06"/>
    <w:rsid w:val="00B06F32"/>
    <w:rsid w:val="00B07388"/>
    <w:rsid w:val="00B073BE"/>
    <w:rsid w:val="00B079C1"/>
    <w:rsid w:val="00B07C81"/>
    <w:rsid w:val="00B10626"/>
    <w:rsid w:val="00B108F5"/>
    <w:rsid w:val="00B10939"/>
    <w:rsid w:val="00B10A1C"/>
    <w:rsid w:val="00B10BD0"/>
    <w:rsid w:val="00B10C45"/>
    <w:rsid w:val="00B10F48"/>
    <w:rsid w:val="00B11392"/>
    <w:rsid w:val="00B11563"/>
    <w:rsid w:val="00B115EC"/>
    <w:rsid w:val="00B11621"/>
    <w:rsid w:val="00B11A00"/>
    <w:rsid w:val="00B11A20"/>
    <w:rsid w:val="00B11B85"/>
    <w:rsid w:val="00B11B8B"/>
    <w:rsid w:val="00B11CC6"/>
    <w:rsid w:val="00B120C6"/>
    <w:rsid w:val="00B124E9"/>
    <w:rsid w:val="00B12850"/>
    <w:rsid w:val="00B1295C"/>
    <w:rsid w:val="00B12C45"/>
    <w:rsid w:val="00B131DC"/>
    <w:rsid w:val="00B13365"/>
    <w:rsid w:val="00B134B6"/>
    <w:rsid w:val="00B1379F"/>
    <w:rsid w:val="00B13CED"/>
    <w:rsid w:val="00B13FC6"/>
    <w:rsid w:val="00B14071"/>
    <w:rsid w:val="00B141B7"/>
    <w:rsid w:val="00B1425B"/>
    <w:rsid w:val="00B149E0"/>
    <w:rsid w:val="00B14C7B"/>
    <w:rsid w:val="00B14CB2"/>
    <w:rsid w:val="00B14CCC"/>
    <w:rsid w:val="00B14E9F"/>
    <w:rsid w:val="00B14FB9"/>
    <w:rsid w:val="00B1543A"/>
    <w:rsid w:val="00B157C1"/>
    <w:rsid w:val="00B157C5"/>
    <w:rsid w:val="00B159F0"/>
    <w:rsid w:val="00B15C31"/>
    <w:rsid w:val="00B15F60"/>
    <w:rsid w:val="00B15FBD"/>
    <w:rsid w:val="00B15FCA"/>
    <w:rsid w:val="00B16345"/>
    <w:rsid w:val="00B168D5"/>
    <w:rsid w:val="00B16C02"/>
    <w:rsid w:val="00B16EDE"/>
    <w:rsid w:val="00B177A7"/>
    <w:rsid w:val="00B20325"/>
    <w:rsid w:val="00B205E7"/>
    <w:rsid w:val="00B20B07"/>
    <w:rsid w:val="00B20E5F"/>
    <w:rsid w:val="00B21513"/>
    <w:rsid w:val="00B21CB3"/>
    <w:rsid w:val="00B22188"/>
    <w:rsid w:val="00B228B0"/>
    <w:rsid w:val="00B22D24"/>
    <w:rsid w:val="00B2348B"/>
    <w:rsid w:val="00B2358D"/>
    <w:rsid w:val="00B23877"/>
    <w:rsid w:val="00B23B7F"/>
    <w:rsid w:val="00B23B91"/>
    <w:rsid w:val="00B2478D"/>
    <w:rsid w:val="00B24841"/>
    <w:rsid w:val="00B24A1A"/>
    <w:rsid w:val="00B24AF3"/>
    <w:rsid w:val="00B24B8A"/>
    <w:rsid w:val="00B24E19"/>
    <w:rsid w:val="00B25656"/>
    <w:rsid w:val="00B25919"/>
    <w:rsid w:val="00B25A54"/>
    <w:rsid w:val="00B25C67"/>
    <w:rsid w:val="00B25F80"/>
    <w:rsid w:val="00B26220"/>
    <w:rsid w:val="00B26708"/>
    <w:rsid w:val="00B2670F"/>
    <w:rsid w:val="00B26CCF"/>
    <w:rsid w:val="00B27128"/>
    <w:rsid w:val="00B27917"/>
    <w:rsid w:val="00B279AA"/>
    <w:rsid w:val="00B27E74"/>
    <w:rsid w:val="00B300BB"/>
    <w:rsid w:val="00B30E15"/>
    <w:rsid w:val="00B30E2A"/>
    <w:rsid w:val="00B30F0A"/>
    <w:rsid w:val="00B31088"/>
    <w:rsid w:val="00B3157F"/>
    <w:rsid w:val="00B31721"/>
    <w:rsid w:val="00B318ED"/>
    <w:rsid w:val="00B31ADE"/>
    <w:rsid w:val="00B31B2F"/>
    <w:rsid w:val="00B31C9D"/>
    <w:rsid w:val="00B31D8B"/>
    <w:rsid w:val="00B31F27"/>
    <w:rsid w:val="00B32017"/>
    <w:rsid w:val="00B326E7"/>
    <w:rsid w:val="00B32CA6"/>
    <w:rsid w:val="00B32F0A"/>
    <w:rsid w:val="00B33000"/>
    <w:rsid w:val="00B3305B"/>
    <w:rsid w:val="00B33E6A"/>
    <w:rsid w:val="00B34033"/>
    <w:rsid w:val="00B342CA"/>
    <w:rsid w:val="00B350FC"/>
    <w:rsid w:val="00B351C7"/>
    <w:rsid w:val="00B35237"/>
    <w:rsid w:val="00B3527E"/>
    <w:rsid w:val="00B3538E"/>
    <w:rsid w:val="00B358FC"/>
    <w:rsid w:val="00B35C4A"/>
    <w:rsid w:val="00B35F7B"/>
    <w:rsid w:val="00B36340"/>
    <w:rsid w:val="00B3649D"/>
    <w:rsid w:val="00B364DE"/>
    <w:rsid w:val="00B3676F"/>
    <w:rsid w:val="00B36BCC"/>
    <w:rsid w:val="00B36D3C"/>
    <w:rsid w:val="00B373CB"/>
    <w:rsid w:val="00B37AC9"/>
    <w:rsid w:val="00B37AEC"/>
    <w:rsid w:val="00B404B8"/>
    <w:rsid w:val="00B40539"/>
    <w:rsid w:val="00B4098D"/>
    <w:rsid w:val="00B40A0C"/>
    <w:rsid w:val="00B40D00"/>
    <w:rsid w:val="00B41879"/>
    <w:rsid w:val="00B41E2F"/>
    <w:rsid w:val="00B4209B"/>
    <w:rsid w:val="00B423B4"/>
    <w:rsid w:val="00B42534"/>
    <w:rsid w:val="00B4261D"/>
    <w:rsid w:val="00B4313C"/>
    <w:rsid w:val="00B431E2"/>
    <w:rsid w:val="00B438AF"/>
    <w:rsid w:val="00B438B3"/>
    <w:rsid w:val="00B43E21"/>
    <w:rsid w:val="00B441CB"/>
    <w:rsid w:val="00B44247"/>
    <w:rsid w:val="00B44578"/>
    <w:rsid w:val="00B447BB"/>
    <w:rsid w:val="00B4483E"/>
    <w:rsid w:val="00B44E2C"/>
    <w:rsid w:val="00B45CC7"/>
    <w:rsid w:val="00B45D19"/>
    <w:rsid w:val="00B45F63"/>
    <w:rsid w:val="00B46037"/>
    <w:rsid w:val="00B46C9B"/>
    <w:rsid w:val="00B46D13"/>
    <w:rsid w:val="00B46F3B"/>
    <w:rsid w:val="00B470D9"/>
    <w:rsid w:val="00B474BC"/>
    <w:rsid w:val="00B4761F"/>
    <w:rsid w:val="00B47B98"/>
    <w:rsid w:val="00B50174"/>
    <w:rsid w:val="00B50364"/>
    <w:rsid w:val="00B5060C"/>
    <w:rsid w:val="00B50897"/>
    <w:rsid w:val="00B50A79"/>
    <w:rsid w:val="00B50B9C"/>
    <w:rsid w:val="00B50D51"/>
    <w:rsid w:val="00B5111A"/>
    <w:rsid w:val="00B51266"/>
    <w:rsid w:val="00B5135C"/>
    <w:rsid w:val="00B51363"/>
    <w:rsid w:val="00B517A9"/>
    <w:rsid w:val="00B51A2C"/>
    <w:rsid w:val="00B51AB3"/>
    <w:rsid w:val="00B51AD9"/>
    <w:rsid w:val="00B51B29"/>
    <w:rsid w:val="00B5209C"/>
    <w:rsid w:val="00B521E0"/>
    <w:rsid w:val="00B523E0"/>
    <w:rsid w:val="00B52DCF"/>
    <w:rsid w:val="00B52ED5"/>
    <w:rsid w:val="00B52FC9"/>
    <w:rsid w:val="00B5311B"/>
    <w:rsid w:val="00B53150"/>
    <w:rsid w:val="00B53AAB"/>
    <w:rsid w:val="00B53DB0"/>
    <w:rsid w:val="00B53F45"/>
    <w:rsid w:val="00B5450E"/>
    <w:rsid w:val="00B54670"/>
    <w:rsid w:val="00B54C69"/>
    <w:rsid w:val="00B54E47"/>
    <w:rsid w:val="00B55083"/>
    <w:rsid w:val="00B55521"/>
    <w:rsid w:val="00B558F8"/>
    <w:rsid w:val="00B55A63"/>
    <w:rsid w:val="00B55B3F"/>
    <w:rsid w:val="00B563B9"/>
    <w:rsid w:val="00B56C85"/>
    <w:rsid w:val="00B57BE7"/>
    <w:rsid w:val="00B60367"/>
    <w:rsid w:val="00B604A5"/>
    <w:rsid w:val="00B607F8"/>
    <w:rsid w:val="00B60ED4"/>
    <w:rsid w:val="00B61226"/>
    <w:rsid w:val="00B614A3"/>
    <w:rsid w:val="00B61F71"/>
    <w:rsid w:val="00B6255F"/>
    <w:rsid w:val="00B63275"/>
    <w:rsid w:val="00B63753"/>
    <w:rsid w:val="00B63C37"/>
    <w:rsid w:val="00B64526"/>
    <w:rsid w:val="00B646E5"/>
    <w:rsid w:val="00B64ACC"/>
    <w:rsid w:val="00B64FBD"/>
    <w:rsid w:val="00B652AA"/>
    <w:rsid w:val="00B6571A"/>
    <w:rsid w:val="00B6597F"/>
    <w:rsid w:val="00B65B88"/>
    <w:rsid w:val="00B65DCD"/>
    <w:rsid w:val="00B66072"/>
    <w:rsid w:val="00B6697D"/>
    <w:rsid w:val="00B66D75"/>
    <w:rsid w:val="00B6705D"/>
    <w:rsid w:val="00B67529"/>
    <w:rsid w:val="00B675BB"/>
    <w:rsid w:val="00B67900"/>
    <w:rsid w:val="00B67DAE"/>
    <w:rsid w:val="00B67EF4"/>
    <w:rsid w:val="00B67F18"/>
    <w:rsid w:val="00B70A95"/>
    <w:rsid w:val="00B70B05"/>
    <w:rsid w:val="00B70CCC"/>
    <w:rsid w:val="00B71974"/>
    <w:rsid w:val="00B7198D"/>
    <w:rsid w:val="00B71C0D"/>
    <w:rsid w:val="00B71CC3"/>
    <w:rsid w:val="00B71D44"/>
    <w:rsid w:val="00B71E81"/>
    <w:rsid w:val="00B7206F"/>
    <w:rsid w:val="00B720B6"/>
    <w:rsid w:val="00B7255A"/>
    <w:rsid w:val="00B725F5"/>
    <w:rsid w:val="00B72778"/>
    <w:rsid w:val="00B72793"/>
    <w:rsid w:val="00B72ADD"/>
    <w:rsid w:val="00B72CC7"/>
    <w:rsid w:val="00B72DD6"/>
    <w:rsid w:val="00B732CF"/>
    <w:rsid w:val="00B73CCB"/>
    <w:rsid w:val="00B73D7B"/>
    <w:rsid w:val="00B740A8"/>
    <w:rsid w:val="00B740AB"/>
    <w:rsid w:val="00B745FE"/>
    <w:rsid w:val="00B7467E"/>
    <w:rsid w:val="00B746FD"/>
    <w:rsid w:val="00B748CA"/>
    <w:rsid w:val="00B74B0C"/>
    <w:rsid w:val="00B74BC2"/>
    <w:rsid w:val="00B74D25"/>
    <w:rsid w:val="00B74D32"/>
    <w:rsid w:val="00B74D4D"/>
    <w:rsid w:val="00B75ECA"/>
    <w:rsid w:val="00B76016"/>
    <w:rsid w:val="00B765B2"/>
    <w:rsid w:val="00B76721"/>
    <w:rsid w:val="00B76875"/>
    <w:rsid w:val="00B76877"/>
    <w:rsid w:val="00B76B7F"/>
    <w:rsid w:val="00B76D46"/>
    <w:rsid w:val="00B77A00"/>
    <w:rsid w:val="00B77F4E"/>
    <w:rsid w:val="00B802B6"/>
    <w:rsid w:val="00B80556"/>
    <w:rsid w:val="00B805EC"/>
    <w:rsid w:val="00B807F6"/>
    <w:rsid w:val="00B80906"/>
    <w:rsid w:val="00B80C35"/>
    <w:rsid w:val="00B8106F"/>
    <w:rsid w:val="00B811C8"/>
    <w:rsid w:val="00B81217"/>
    <w:rsid w:val="00B817AB"/>
    <w:rsid w:val="00B819DE"/>
    <w:rsid w:val="00B8228E"/>
    <w:rsid w:val="00B82306"/>
    <w:rsid w:val="00B82326"/>
    <w:rsid w:val="00B8274F"/>
    <w:rsid w:val="00B82ACD"/>
    <w:rsid w:val="00B82B3D"/>
    <w:rsid w:val="00B82FC1"/>
    <w:rsid w:val="00B83308"/>
    <w:rsid w:val="00B833E2"/>
    <w:rsid w:val="00B83530"/>
    <w:rsid w:val="00B837F8"/>
    <w:rsid w:val="00B83B89"/>
    <w:rsid w:val="00B84262"/>
    <w:rsid w:val="00B8428F"/>
    <w:rsid w:val="00B849A9"/>
    <w:rsid w:val="00B851B5"/>
    <w:rsid w:val="00B85665"/>
    <w:rsid w:val="00B856FA"/>
    <w:rsid w:val="00B8599D"/>
    <w:rsid w:val="00B85BFD"/>
    <w:rsid w:val="00B85D58"/>
    <w:rsid w:val="00B85FE0"/>
    <w:rsid w:val="00B861A5"/>
    <w:rsid w:val="00B861CA"/>
    <w:rsid w:val="00B86D22"/>
    <w:rsid w:val="00B872DC"/>
    <w:rsid w:val="00B87388"/>
    <w:rsid w:val="00B87447"/>
    <w:rsid w:val="00B8746D"/>
    <w:rsid w:val="00B8790F"/>
    <w:rsid w:val="00B90086"/>
    <w:rsid w:val="00B905C0"/>
    <w:rsid w:val="00B90DC9"/>
    <w:rsid w:val="00B91114"/>
    <w:rsid w:val="00B91134"/>
    <w:rsid w:val="00B91624"/>
    <w:rsid w:val="00B91A4B"/>
    <w:rsid w:val="00B91C0A"/>
    <w:rsid w:val="00B91EBD"/>
    <w:rsid w:val="00B921CF"/>
    <w:rsid w:val="00B92CF8"/>
    <w:rsid w:val="00B92DB7"/>
    <w:rsid w:val="00B933A0"/>
    <w:rsid w:val="00B935C1"/>
    <w:rsid w:val="00B938D5"/>
    <w:rsid w:val="00B93D07"/>
    <w:rsid w:val="00B93FE6"/>
    <w:rsid w:val="00B941AB"/>
    <w:rsid w:val="00B9422E"/>
    <w:rsid w:val="00B9464F"/>
    <w:rsid w:val="00B94EF2"/>
    <w:rsid w:val="00B9510A"/>
    <w:rsid w:val="00B95224"/>
    <w:rsid w:val="00B959A4"/>
    <w:rsid w:val="00B961F3"/>
    <w:rsid w:val="00B96446"/>
    <w:rsid w:val="00B96837"/>
    <w:rsid w:val="00B969F7"/>
    <w:rsid w:val="00B96D22"/>
    <w:rsid w:val="00B96F43"/>
    <w:rsid w:val="00B971EB"/>
    <w:rsid w:val="00B9766F"/>
    <w:rsid w:val="00B977B6"/>
    <w:rsid w:val="00B97C0D"/>
    <w:rsid w:val="00B97C87"/>
    <w:rsid w:val="00BA0727"/>
    <w:rsid w:val="00BA0864"/>
    <w:rsid w:val="00BA0DFE"/>
    <w:rsid w:val="00BA0E86"/>
    <w:rsid w:val="00BA1386"/>
    <w:rsid w:val="00BA1A9E"/>
    <w:rsid w:val="00BA1D35"/>
    <w:rsid w:val="00BA1D46"/>
    <w:rsid w:val="00BA2115"/>
    <w:rsid w:val="00BA2B48"/>
    <w:rsid w:val="00BA2FE8"/>
    <w:rsid w:val="00BA3955"/>
    <w:rsid w:val="00BA4431"/>
    <w:rsid w:val="00BA49E9"/>
    <w:rsid w:val="00BA4A99"/>
    <w:rsid w:val="00BA4B7B"/>
    <w:rsid w:val="00BA4BB3"/>
    <w:rsid w:val="00BA4F1D"/>
    <w:rsid w:val="00BA4F31"/>
    <w:rsid w:val="00BA5153"/>
    <w:rsid w:val="00BA5B77"/>
    <w:rsid w:val="00BA5D0E"/>
    <w:rsid w:val="00BA683C"/>
    <w:rsid w:val="00BA6A1E"/>
    <w:rsid w:val="00BA6E9F"/>
    <w:rsid w:val="00BA6FF2"/>
    <w:rsid w:val="00BA70D3"/>
    <w:rsid w:val="00BA7117"/>
    <w:rsid w:val="00BA7439"/>
    <w:rsid w:val="00BB001F"/>
    <w:rsid w:val="00BB02C6"/>
    <w:rsid w:val="00BB03FE"/>
    <w:rsid w:val="00BB0700"/>
    <w:rsid w:val="00BB0C24"/>
    <w:rsid w:val="00BB0EFF"/>
    <w:rsid w:val="00BB11F8"/>
    <w:rsid w:val="00BB1A20"/>
    <w:rsid w:val="00BB1E5A"/>
    <w:rsid w:val="00BB21F7"/>
    <w:rsid w:val="00BB22E3"/>
    <w:rsid w:val="00BB25DD"/>
    <w:rsid w:val="00BB2AE1"/>
    <w:rsid w:val="00BB319B"/>
    <w:rsid w:val="00BB35F9"/>
    <w:rsid w:val="00BB3D33"/>
    <w:rsid w:val="00BB3DFB"/>
    <w:rsid w:val="00BB430A"/>
    <w:rsid w:val="00BB431A"/>
    <w:rsid w:val="00BB445B"/>
    <w:rsid w:val="00BB4485"/>
    <w:rsid w:val="00BB4A12"/>
    <w:rsid w:val="00BB4B43"/>
    <w:rsid w:val="00BB4F0E"/>
    <w:rsid w:val="00BB4FA9"/>
    <w:rsid w:val="00BB50F4"/>
    <w:rsid w:val="00BB5421"/>
    <w:rsid w:val="00BB5A2A"/>
    <w:rsid w:val="00BB5A82"/>
    <w:rsid w:val="00BB61D0"/>
    <w:rsid w:val="00BB6278"/>
    <w:rsid w:val="00BB644E"/>
    <w:rsid w:val="00BB65D9"/>
    <w:rsid w:val="00BB6B32"/>
    <w:rsid w:val="00BB6F5D"/>
    <w:rsid w:val="00BB70F6"/>
    <w:rsid w:val="00BB72E9"/>
    <w:rsid w:val="00BB72F9"/>
    <w:rsid w:val="00BB7532"/>
    <w:rsid w:val="00BB7A0D"/>
    <w:rsid w:val="00BB7E88"/>
    <w:rsid w:val="00BC040F"/>
    <w:rsid w:val="00BC04E4"/>
    <w:rsid w:val="00BC0744"/>
    <w:rsid w:val="00BC0859"/>
    <w:rsid w:val="00BC094D"/>
    <w:rsid w:val="00BC0969"/>
    <w:rsid w:val="00BC11B2"/>
    <w:rsid w:val="00BC11DE"/>
    <w:rsid w:val="00BC1242"/>
    <w:rsid w:val="00BC13B3"/>
    <w:rsid w:val="00BC16BB"/>
    <w:rsid w:val="00BC1973"/>
    <w:rsid w:val="00BC19D5"/>
    <w:rsid w:val="00BC2459"/>
    <w:rsid w:val="00BC2553"/>
    <w:rsid w:val="00BC2C2D"/>
    <w:rsid w:val="00BC2CE2"/>
    <w:rsid w:val="00BC2CF0"/>
    <w:rsid w:val="00BC2D65"/>
    <w:rsid w:val="00BC3259"/>
    <w:rsid w:val="00BC326C"/>
    <w:rsid w:val="00BC3330"/>
    <w:rsid w:val="00BC3639"/>
    <w:rsid w:val="00BC366B"/>
    <w:rsid w:val="00BC380C"/>
    <w:rsid w:val="00BC3910"/>
    <w:rsid w:val="00BC3949"/>
    <w:rsid w:val="00BC398C"/>
    <w:rsid w:val="00BC3C32"/>
    <w:rsid w:val="00BC3CF7"/>
    <w:rsid w:val="00BC4BD1"/>
    <w:rsid w:val="00BC4EDE"/>
    <w:rsid w:val="00BC4F8C"/>
    <w:rsid w:val="00BC5051"/>
    <w:rsid w:val="00BC5233"/>
    <w:rsid w:val="00BC5874"/>
    <w:rsid w:val="00BC59A7"/>
    <w:rsid w:val="00BC59AF"/>
    <w:rsid w:val="00BC60DD"/>
    <w:rsid w:val="00BC60DF"/>
    <w:rsid w:val="00BC60F3"/>
    <w:rsid w:val="00BC638D"/>
    <w:rsid w:val="00BC69C2"/>
    <w:rsid w:val="00BC70F7"/>
    <w:rsid w:val="00BC71AE"/>
    <w:rsid w:val="00BC7457"/>
    <w:rsid w:val="00BC7735"/>
    <w:rsid w:val="00BC783B"/>
    <w:rsid w:val="00BC797C"/>
    <w:rsid w:val="00BC798B"/>
    <w:rsid w:val="00BC7C79"/>
    <w:rsid w:val="00BC7D8C"/>
    <w:rsid w:val="00BC7EC7"/>
    <w:rsid w:val="00BD0164"/>
    <w:rsid w:val="00BD0B25"/>
    <w:rsid w:val="00BD0FDF"/>
    <w:rsid w:val="00BD14CF"/>
    <w:rsid w:val="00BD1662"/>
    <w:rsid w:val="00BD17FE"/>
    <w:rsid w:val="00BD1B2A"/>
    <w:rsid w:val="00BD1F3F"/>
    <w:rsid w:val="00BD20BB"/>
    <w:rsid w:val="00BD23F6"/>
    <w:rsid w:val="00BD262C"/>
    <w:rsid w:val="00BD382B"/>
    <w:rsid w:val="00BD38E3"/>
    <w:rsid w:val="00BD3D3A"/>
    <w:rsid w:val="00BD3E9C"/>
    <w:rsid w:val="00BD3ED1"/>
    <w:rsid w:val="00BD636B"/>
    <w:rsid w:val="00BD64AE"/>
    <w:rsid w:val="00BD64C7"/>
    <w:rsid w:val="00BD652A"/>
    <w:rsid w:val="00BD6C0A"/>
    <w:rsid w:val="00BD704C"/>
    <w:rsid w:val="00BD7154"/>
    <w:rsid w:val="00BD7308"/>
    <w:rsid w:val="00BD7366"/>
    <w:rsid w:val="00BD73BC"/>
    <w:rsid w:val="00BD7417"/>
    <w:rsid w:val="00BD74E7"/>
    <w:rsid w:val="00BD7E3B"/>
    <w:rsid w:val="00BD7EFF"/>
    <w:rsid w:val="00BE0187"/>
    <w:rsid w:val="00BE01C8"/>
    <w:rsid w:val="00BE0601"/>
    <w:rsid w:val="00BE093A"/>
    <w:rsid w:val="00BE09E4"/>
    <w:rsid w:val="00BE0C7F"/>
    <w:rsid w:val="00BE1251"/>
    <w:rsid w:val="00BE1809"/>
    <w:rsid w:val="00BE1902"/>
    <w:rsid w:val="00BE1CF8"/>
    <w:rsid w:val="00BE1D0F"/>
    <w:rsid w:val="00BE20B6"/>
    <w:rsid w:val="00BE2166"/>
    <w:rsid w:val="00BE2E3B"/>
    <w:rsid w:val="00BE2E9B"/>
    <w:rsid w:val="00BE38BB"/>
    <w:rsid w:val="00BE3F60"/>
    <w:rsid w:val="00BE402D"/>
    <w:rsid w:val="00BE4185"/>
    <w:rsid w:val="00BE46BA"/>
    <w:rsid w:val="00BE4759"/>
    <w:rsid w:val="00BE48AC"/>
    <w:rsid w:val="00BE49F0"/>
    <w:rsid w:val="00BE4A3A"/>
    <w:rsid w:val="00BE4EC6"/>
    <w:rsid w:val="00BE54A6"/>
    <w:rsid w:val="00BE56F2"/>
    <w:rsid w:val="00BE57AA"/>
    <w:rsid w:val="00BE58CD"/>
    <w:rsid w:val="00BE6176"/>
    <w:rsid w:val="00BE61B4"/>
    <w:rsid w:val="00BE6313"/>
    <w:rsid w:val="00BE66F7"/>
    <w:rsid w:val="00BE676C"/>
    <w:rsid w:val="00BE68CD"/>
    <w:rsid w:val="00BE68E5"/>
    <w:rsid w:val="00BE69AE"/>
    <w:rsid w:val="00BE6A56"/>
    <w:rsid w:val="00BE6ED1"/>
    <w:rsid w:val="00BE6F40"/>
    <w:rsid w:val="00BE71B8"/>
    <w:rsid w:val="00BE783F"/>
    <w:rsid w:val="00BE7ADF"/>
    <w:rsid w:val="00BE7CAF"/>
    <w:rsid w:val="00BE7CE0"/>
    <w:rsid w:val="00BE7CF4"/>
    <w:rsid w:val="00BF04AD"/>
    <w:rsid w:val="00BF0633"/>
    <w:rsid w:val="00BF0750"/>
    <w:rsid w:val="00BF0B72"/>
    <w:rsid w:val="00BF1514"/>
    <w:rsid w:val="00BF1587"/>
    <w:rsid w:val="00BF1B88"/>
    <w:rsid w:val="00BF1D06"/>
    <w:rsid w:val="00BF1D65"/>
    <w:rsid w:val="00BF215B"/>
    <w:rsid w:val="00BF223C"/>
    <w:rsid w:val="00BF256E"/>
    <w:rsid w:val="00BF2ACA"/>
    <w:rsid w:val="00BF2D02"/>
    <w:rsid w:val="00BF3597"/>
    <w:rsid w:val="00BF3618"/>
    <w:rsid w:val="00BF3AAC"/>
    <w:rsid w:val="00BF3BCC"/>
    <w:rsid w:val="00BF3F36"/>
    <w:rsid w:val="00BF3FD4"/>
    <w:rsid w:val="00BF3FEF"/>
    <w:rsid w:val="00BF43BC"/>
    <w:rsid w:val="00BF44A1"/>
    <w:rsid w:val="00BF4831"/>
    <w:rsid w:val="00BF496F"/>
    <w:rsid w:val="00BF4C05"/>
    <w:rsid w:val="00BF4D0D"/>
    <w:rsid w:val="00BF4D4E"/>
    <w:rsid w:val="00BF4EF1"/>
    <w:rsid w:val="00BF53D7"/>
    <w:rsid w:val="00BF53FB"/>
    <w:rsid w:val="00BF54A8"/>
    <w:rsid w:val="00BF56F3"/>
    <w:rsid w:val="00BF5A4F"/>
    <w:rsid w:val="00BF5AA8"/>
    <w:rsid w:val="00BF5F00"/>
    <w:rsid w:val="00BF606A"/>
    <w:rsid w:val="00BF6210"/>
    <w:rsid w:val="00BF6539"/>
    <w:rsid w:val="00BF6604"/>
    <w:rsid w:val="00BF6659"/>
    <w:rsid w:val="00BF703F"/>
    <w:rsid w:val="00BF734D"/>
    <w:rsid w:val="00BF778A"/>
    <w:rsid w:val="00BF7A7E"/>
    <w:rsid w:val="00BF7FEC"/>
    <w:rsid w:val="00C00246"/>
    <w:rsid w:val="00C00661"/>
    <w:rsid w:val="00C0069B"/>
    <w:rsid w:val="00C00709"/>
    <w:rsid w:val="00C00736"/>
    <w:rsid w:val="00C00BDA"/>
    <w:rsid w:val="00C00CB8"/>
    <w:rsid w:val="00C00DC2"/>
    <w:rsid w:val="00C0104F"/>
    <w:rsid w:val="00C011C9"/>
    <w:rsid w:val="00C014A3"/>
    <w:rsid w:val="00C01936"/>
    <w:rsid w:val="00C01A5B"/>
    <w:rsid w:val="00C01BB0"/>
    <w:rsid w:val="00C01DDE"/>
    <w:rsid w:val="00C0200A"/>
    <w:rsid w:val="00C027D4"/>
    <w:rsid w:val="00C02AF1"/>
    <w:rsid w:val="00C02B31"/>
    <w:rsid w:val="00C02D9B"/>
    <w:rsid w:val="00C03113"/>
    <w:rsid w:val="00C032B7"/>
    <w:rsid w:val="00C037A4"/>
    <w:rsid w:val="00C03B4A"/>
    <w:rsid w:val="00C03D11"/>
    <w:rsid w:val="00C03F25"/>
    <w:rsid w:val="00C041F8"/>
    <w:rsid w:val="00C049A7"/>
    <w:rsid w:val="00C04F5A"/>
    <w:rsid w:val="00C0527A"/>
    <w:rsid w:val="00C05645"/>
    <w:rsid w:val="00C05707"/>
    <w:rsid w:val="00C05DC8"/>
    <w:rsid w:val="00C06B06"/>
    <w:rsid w:val="00C06EBD"/>
    <w:rsid w:val="00C07743"/>
    <w:rsid w:val="00C07A8E"/>
    <w:rsid w:val="00C07B3C"/>
    <w:rsid w:val="00C07DFF"/>
    <w:rsid w:val="00C07E78"/>
    <w:rsid w:val="00C100BF"/>
    <w:rsid w:val="00C10278"/>
    <w:rsid w:val="00C103B1"/>
    <w:rsid w:val="00C10811"/>
    <w:rsid w:val="00C10A53"/>
    <w:rsid w:val="00C113DE"/>
    <w:rsid w:val="00C114E2"/>
    <w:rsid w:val="00C115A7"/>
    <w:rsid w:val="00C121CA"/>
    <w:rsid w:val="00C122FF"/>
    <w:rsid w:val="00C124DF"/>
    <w:rsid w:val="00C12976"/>
    <w:rsid w:val="00C12BB0"/>
    <w:rsid w:val="00C12C48"/>
    <w:rsid w:val="00C12EE2"/>
    <w:rsid w:val="00C131B4"/>
    <w:rsid w:val="00C13260"/>
    <w:rsid w:val="00C132E3"/>
    <w:rsid w:val="00C138D6"/>
    <w:rsid w:val="00C13C5C"/>
    <w:rsid w:val="00C13C75"/>
    <w:rsid w:val="00C13DAC"/>
    <w:rsid w:val="00C13E4E"/>
    <w:rsid w:val="00C13EE6"/>
    <w:rsid w:val="00C140DE"/>
    <w:rsid w:val="00C14678"/>
    <w:rsid w:val="00C14C5C"/>
    <w:rsid w:val="00C14C69"/>
    <w:rsid w:val="00C150B8"/>
    <w:rsid w:val="00C152DF"/>
    <w:rsid w:val="00C159F7"/>
    <w:rsid w:val="00C15A3F"/>
    <w:rsid w:val="00C15CF9"/>
    <w:rsid w:val="00C15F7B"/>
    <w:rsid w:val="00C15F8E"/>
    <w:rsid w:val="00C1622B"/>
    <w:rsid w:val="00C166E1"/>
    <w:rsid w:val="00C166EF"/>
    <w:rsid w:val="00C16C91"/>
    <w:rsid w:val="00C16D04"/>
    <w:rsid w:val="00C16D3B"/>
    <w:rsid w:val="00C16D7B"/>
    <w:rsid w:val="00C16F8D"/>
    <w:rsid w:val="00C173F1"/>
    <w:rsid w:val="00C174E1"/>
    <w:rsid w:val="00C176A1"/>
    <w:rsid w:val="00C177FA"/>
    <w:rsid w:val="00C17862"/>
    <w:rsid w:val="00C17B1B"/>
    <w:rsid w:val="00C17B4D"/>
    <w:rsid w:val="00C20B05"/>
    <w:rsid w:val="00C20D4E"/>
    <w:rsid w:val="00C21A05"/>
    <w:rsid w:val="00C21B4B"/>
    <w:rsid w:val="00C21ED8"/>
    <w:rsid w:val="00C2288C"/>
    <w:rsid w:val="00C22F7D"/>
    <w:rsid w:val="00C2324C"/>
    <w:rsid w:val="00C233F9"/>
    <w:rsid w:val="00C23C03"/>
    <w:rsid w:val="00C23EED"/>
    <w:rsid w:val="00C24119"/>
    <w:rsid w:val="00C242B7"/>
    <w:rsid w:val="00C248E5"/>
    <w:rsid w:val="00C249FB"/>
    <w:rsid w:val="00C24A46"/>
    <w:rsid w:val="00C24B1D"/>
    <w:rsid w:val="00C24C70"/>
    <w:rsid w:val="00C24D49"/>
    <w:rsid w:val="00C25370"/>
    <w:rsid w:val="00C254F7"/>
    <w:rsid w:val="00C254FC"/>
    <w:rsid w:val="00C259F1"/>
    <w:rsid w:val="00C25C82"/>
    <w:rsid w:val="00C25F19"/>
    <w:rsid w:val="00C261A9"/>
    <w:rsid w:val="00C26711"/>
    <w:rsid w:val="00C269AF"/>
    <w:rsid w:val="00C26C76"/>
    <w:rsid w:val="00C2727B"/>
    <w:rsid w:val="00C2728B"/>
    <w:rsid w:val="00C27864"/>
    <w:rsid w:val="00C27B58"/>
    <w:rsid w:val="00C27C19"/>
    <w:rsid w:val="00C27D87"/>
    <w:rsid w:val="00C27E27"/>
    <w:rsid w:val="00C30025"/>
    <w:rsid w:val="00C30772"/>
    <w:rsid w:val="00C3114E"/>
    <w:rsid w:val="00C31359"/>
    <w:rsid w:val="00C31478"/>
    <w:rsid w:val="00C31493"/>
    <w:rsid w:val="00C31660"/>
    <w:rsid w:val="00C31795"/>
    <w:rsid w:val="00C317B2"/>
    <w:rsid w:val="00C31A9D"/>
    <w:rsid w:val="00C31BA3"/>
    <w:rsid w:val="00C32118"/>
    <w:rsid w:val="00C3240D"/>
    <w:rsid w:val="00C32837"/>
    <w:rsid w:val="00C3289E"/>
    <w:rsid w:val="00C32C65"/>
    <w:rsid w:val="00C32E2F"/>
    <w:rsid w:val="00C32FDE"/>
    <w:rsid w:val="00C33083"/>
    <w:rsid w:val="00C33142"/>
    <w:rsid w:val="00C331EE"/>
    <w:rsid w:val="00C33272"/>
    <w:rsid w:val="00C33532"/>
    <w:rsid w:val="00C33581"/>
    <w:rsid w:val="00C3363A"/>
    <w:rsid w:val="00C33783"/>
    <w:rsid w:val="00C339C4"/>
    <w:rsid w:val="00C33C25"/>
    <w:rsid w:val="00C33D60"/>
    <w:rsid w:val="00C340EF"/>
    <w:rsid w:val="00C34369"/>
    <w:rsid w:val="00C34528"/>
    <w:rsid w:val="00C34574"/>
    <w:rsid w:val="00C34692"/>
    <w:rsid w:val="00C34975"/>
    <w:rsid w:val="00C3521C"/>
    <w:rsid w:val="00C35601"/>
    <w:rsid w:val="00C356EB"/>
    <w:rsid w:val="00C357A4"/>
    <w:rsid w:val="00C359DD"/>
    <w:rsid w:val="00C35BE2"/>
    <w:rsid w:val="00C3699A"/>
    <w:rsid w:val="00C369D3"/>
    <w:rsid w:val="00C36A1E"/>
    <w:rsid w:val="00C36E0F"/>
    <w:rsid w:val="00C36EC6"/>
    <w:rsid w:val="00C36FC0"/>
    <w:rsid w:val="00C37233"/>
    <w:rsid w:val="00C372C5"/>
    <w:rsid w:val="00C372D5"/>
    <w:rsid w:val="00C37330"/>
    <w:rsid w:val="00C37862"/>
    <w:rsid w:val="00C37B98"/>
    <w:rsid w:val="00C37D19"/>
    <w:rsid w:val="00C4037A"/>
    <w:rsid w:val="00C40482"/>
    <w:rsid w:val="00C411A2"/>
    <w:rsid w:val="00C414DE"/>
    <w:rsid w:val="00C41569"/>
    <w:rsid w:val="00C41778"/>
    <w:rsid w:val="00C41E39"/>
    <w:rsid w:val="00C41FCC"/>
    <w:rsid w:val="00C4204E"/>
    <w:rsid w:val="00C420B4"/>
    <w:rsid w:val="00C420C9"/>
    <w:rsid w:val="00C420EC"/>
    <w:rsid w:val="00C42362"/>
    <w:rsid w:val="00C423FE"/>
    <w:rsid w:val="00C429EF"/>
    <w:rsid w:val="00C42ADE"/>
    <w:rsid w:val="00C430A8"/>
    <w:rsid w:val="00C43F84"/>
    <w:rsid w:val="00C43FA2"/>
    <w:rsid w:val="00C4404E"/>
    <w:rsid w:val="00C4493D"/>
    <w:rsid w:val="00C44AC0"/>
    <w:rsid w:val="00C44F31"/>
    <w:rsid w:val="00C45904"/>
    <w:rsid w:val="00C459D0"/>
    <w:rsid w:val="00C45C49"/>
    <w:rsid w:val="00C4625D"/>
    <w:rsid w:val="00C462BB"/>
    <w:rsid w:val="00C4640A"/>
    <w:rsid w:val="00C46461"/>
    <w:rsid w:val="00C46547"/>
    <w:rsid w:val="00C46578"/>
    <w:rsid w:val="00C46CF4"/>
    <w:rsid w:val="00C47057"/>
    <w:rsid w:val="00C47119"/>
    <w:rsid w:val="00C4757E"/>
    <w:rsid w:val="00C47977"/>
    <w:rsid w:val="00C479D4"/>
    <w:rsid w:val="00C479F0"/>
    <w:rsid w:val="00C47A5F"/>
    <w:rsid w:val="00C50903"/>
    <w:rsid w:val="00C5096F"/>
    <w:rsid w:val="00C50B70"/>
    <w:rsid w:val="00C50BC4"/>
    <w:rsid w:val="00C50C1B"/>
    <w:rsid w:val="00C50C77"/>
    <w:rsid w:val="00C50F4A"/>
    <w:rsid w:val="00C50F92"/>
    <w:rsid w:val="00C50FB9"/>
    <w:rsid w:val="00C51107"/>
    <w:rsid w:val="00C511A3"/>
    <w:rsid w:val="00C514A1"/>
    <w:rsid w:val="00C51C2D"/>
    <w:rsid w:val="00C51CD8"/>
    <w:rsid w:val="00C51E93"/>
    <w:rsid w:val="00C51F93"/>
    <w:rsid w:val="00C52009"/>
    <w:rsid w:val="00C52094"/>
    <w:rsid w:val="00C521B3"/>
    <w:rsid w:val="00C522CA"/>
    <w:rsid w:val="00C522E4"/>
    <w:rsid w:val="00C52378"/>
    <w:rsid w:val="00C523A2"/>
    <w:rsid w:val="00C52477"/>
    <w:rsid w:val="00C52588"/>
    <w:rsid w:val="00C5265D"/>
    <w:rsid w:val="00C52C4F"/>
    <w:rsid w:val="00C530DC"/>
    <w:rsid w:val="00C533D7"/>
    <w:rsid w:val="00C534EF"/>
    <w:rsid w:val="00C538E8"/>
    <w:rsid w:val="00C53FE5"/>
    <w:rsid w:val="00C5405F"/>
    <w:rsid w:val="00C547A5"/>
    <w:rsid w:val="00C54F4C"/>
    <w:rsid w:val="00C55026"/>
    <w:rsid w:val="00C55157"/>
    <w:rsid w:val="00C5525B"/>
    <w:rsid w:val="00C558DB"/>
    <w:rsid w:val="00C559AF"/>
    <w:rsid w:val="00C56273"/>
    <w:rsid w:val="00C564D0"/>
    <w:rsid w:val="00C567B4"/>
    <w:rsid w:val="00C56961"/>
    <w:rsid w:val="00C56A5A"/>
    <w:rsid w:val="00C56E8F"/>
    <w:rsid w:val="00C57237"/>
    <w:rsid w:val="00C57679"/>
    <w:rsid w:val="00C57C89"/>
    <w:rsid w:val="00C57D32"/>
    <w:rsid w:val="00C60073"/>
    <w:rsid w:val="00C60087"/>
    <w:rsid w:val="00C60210"/>
    <w:rsid w:val="00C6022C"/>
    <w:rsid w:val="00C6022E"/>
    <w:rsid w:val="00C60785"/>
    <w:rsid w:val="00C60843"/>
    <w:rsid w:val="00C608CB"/>
    <w:rsid w:val="00C608D2"/>
    <w:rsid w:val="00C608DE"/>
    <w:rsid w:val="00C60C4E"/>
    <w:rsid w:val="00C60DFA"/>
    <w:rsid w:val="00C60F36"/>
    <w:rsid w:val="00C60F8C"/>
    <w:rsid w:val="00C60FAA"/>
    <w:rsid w:val="00C613B0"/>
    <w:rsid w:val="00C6158F"/>
    <w:rsid w:val="00C61C4A"/>
    <w:rsid w:val="00C61C68"/>
    <w:rsid w:val="00C624F9"/>
    <w:rsid w:val="00C62805"/>
    <w:rsid w:val="00C6284B"/>
    <w:rsid w:val="00C6288D"/>
    <w:rsid w:val="00C62EB7"/>
    <w:rsid w:val="00C63065"/>
    <w:rsid w:val="00C63538"/>
    <w:rsid w:val="00C63543"/>
    <w:rsid w:val="00C63888"/>
    <w:rsid w:val="00C63D17"/>
    <w:rsid w:val="00C6408C"/>
    <w:rsid w:val="00C64404"/>
    <w:rsid w:val="00C64492"/>
    <w:rsid w:val="00C6452A"/>
    <w:rsid w:val="00C64736"/>
    <w:rsid w:val="00C647C3"/>
    <w:rsid w:val="00C64B1C"/>
    <w:rsid w:val="00C64DAD"/>
    <w:rsid w:val="00C65077"/>
    <w:rsid w:val="00C650BF"/>
    <w:rsid w:val="00C65385"/>
    <w:rsid w:val="00C65456"/>
    <w:rsid w:val="00C6581B"/>
    <w:rsid w:val="00C65B31"/>
    <w:rsid w:val="00C663DF"/>
    <w:rsid w:val="00C66439"/>
    <w:rsid w:val="00C665D9"/>
    <w:rsid w:val="00C66697"/>
    <w:rsid w:val="00C667D9"/>
    <w:rsid w:val="00C66828"/>
    <w:rsid w:val="00C66AF8"/>
    <w:rsid w:val="00C66EF8"/>
    <w:rsid w:val="00C671C7"/>
    <w:rsid w:val="00C671DB"/>
    <w:rsid w:val="00C67231"/>
    <w:rsid w:val="00C67296"/>
    <w:rsid w:val="00C6744A"/>
    <w:rsid w:val="00C6778F"/>
    <w:rsid w:val="00C6796D"/>
    <w:rsid w:val="00C67C23"/>
    <w:rsid w:val="00C67E5C"/>
    <w:rsid w:val="00C7044A"/>
    <w:rsid w:val="00C704DC"/>
    <w:rsid w:val="00C70E2A"/>
    <w:rsid w:val="00C71109"/>
    <w:rsid w:val="00C71D5B"/>
    <w:rsid w:val="00C72DA7"/>
    <w:rsid w:val="00C72E5F"/>
    <w:rsid w:val="00C7350A"/>
    <w:rsid w:val="00C73641"/>
    <w:rsid w:val="00C73C2C"/>
    <w:rsid w:val="00C741C9"/>
    <w:rsid w:val="00C74377"/>
    <w:rsid w:val="00C74617"/>
    <w:rsid w:val="00C747B6"/>
    <w:rsid w:val="00C748B4"/>
    <w:rsid w:val="00C74A35"/>
    <w:rsid w:val="00C74E16"/>
    <w:rsid w:val="00C753D7"/>
    <w:rsid w:val="00C75724"/>
    <w:rsid w:val="00C7588C"/>
    <w:rsid w:val="00C758EC"/>
    <w:rsid w:val="00C7597C"/>
    <w:rsid w:val="00C75B25"/>
    <w:rsid w:val="00C75BBB"/>
    <w:rsid w:val="00C760FA"/>
    <w:rsid w:val="00C7648B"/>
    <w:rsid w:val="00C767F5"/>
    <w:rsid w:val="00C76BFC"/>
    <w:rsid w:val="00C76D2C"/>
    <w:rsid w:val="00C76D31"/>
    <w:rsid w:val="00C77171"/>
    <w:rsid w:val="00C77915"/>
    <w:rsid w:val="00C800A8"/>
    <w:rsid w:val="00C80892"/>
    <w:rsid w:val="00C808A4"/>
    <w:rsid w:val="00C80A3D"/>
    <w:rsid w:val="00C80B95"/>
    <w:rsid w:val="00C80BF3"/>
    <w:rsid w:val="00C80CD3"/>
    <w:rsid w:val="00C80DFE"/>
    <w:rsid w:val="00C813D9"/>
    <w:rsid w:val="00C8158F"/>
    <w:rsid w:val="00C815EC"/>
    <w:rsid w:val="00C81631"/>
    <w:rsid w:val="00C816AA"/>
    <w:rsid w:val="00C81E10"/>
    <w:rsid w:val="00C81E17"/>
    <w:rsid w:val="00C81E65"/>
    <w:rsid w:val="00C821AF"/>
    <w:rsid w:val="00C8220E"/>
    <w:rsid w:val="00C82378"/>
    <w:rsid w:val="00C824CA"/>
    <w:rsid w:val="00C82518"/>
    <w:rsid w:val="00C82AB3"/>
    <w:rsid w:val="00C82E05"/>
    <w:rsid w:val="00C82EA4"/>
    <w:rsid w:val="00C82F4B"/>
    <w:rsid w:val="00C831BB"/>
    <w:rsid w:val="00C8338A"/>
    <w:rsid w:val="00C83DC6"/>
    <w:rsid w:val="00C84078"/>
    <w:rsid w:val="00C84AF4"/>
    <w:rsid w:val="00C84C2B"/>
    <w:rsid w:val="00C859E1"/>
    <w:rsid w:val="00C85B9F"/>
    <w:rsid w:val="00C85BDF"/>
    <w:rsid w:val="00C85D4C"/>
    <w:rsid w:val="00C85ED3"/>
    <w:rsid w:val="00C8682D"/>
    <w:rsid w:val="00C8702F"/>
    <w:rsid w:val="00C871F8"/>
    <w:rsid w:val="00C87221"/>
    <w:rsid w:val="00C8779D"/>
    <w:rsid w:val="00C8793F"/>
    <w:rsid w:val="00C8796A"/>
    <w:rsid w:val="00C87B3C"/>
    <w:rsid w:val="00C90A2B"/>
    <w:rsid w:val="00C90A68"/>
    <w:rsid w:val="00C90BAB"/>
    <w:rsid w:val="00C90C6A"/>
    <w:rsid w:val="00C90FC3"/>
    <w:rsid w:val="00C9100D"/>
    <w:rsid w:val="00C913B6"/>
    <w:rsid w:val="00C913EC"/>
    <w:rsid w:val="00C91751"/>
    <w:rsid w:val="00C91804"/>
    <w:rsid w:val="00C9186D"/>
    <w:rsid w:val="00C91913"/>
    <w:rsid w:val="00C91D1F"/>
    <w:rsid w:val="00C92158"/>
    <w:rsid w:val="00C924EE"/>
    <w:rsid w:val="00C92758"/>
    <w:rsid w:val="00C92B00"/>
    <w:rsid w:val="00C92B2B"/>
    <w:rsid w:val="00C92E9D"/>
    <w:rsid w:val="00C934DD"/>
    <w:rsid w:val="00C9362B"/>
    <w:rsid w:val="00C9385C"/>
    <w:rsid w:val="00C939E6"/>
    <w:rsid w:val="00C93BA8"/>
    <w:rsid w:val="00C93EB0"/>
    <w:rsid w:val="00C93F6E"/>
    <w:rsid w:val="00C94078"/>
    <w:rsid w:val="00C94231"/>
    <w:rsid w:val="00C944C5"/>
    <w:rsid w:val="00C947B2"/>
    <w:rsid w:val="00C94FF7"/>
    <w:rsid w:val="00C9518C"/>
    <w:rsid w:val="00C953D0"/>
    <w:rsid w:val="00C9544D"/>
    <w:rsid w:val="00C95598"/>
    <w:rsid w:val="00C956A3"/>
    <w:rsid w:val="00C95E7A"/>
    <w:rsid w:val="00C961FB"/>
    <w:rsid w:val="00C9623B"/>
    <w:rsid w:val="00C9640B"/>
    <w:rsid w:val="00C96489"/>
    <w:rsid w:val="00C966FD"/>
    <w:rsid w:val="00C96FB9"/>
    <w:rsid w:val="00C975B0"/>
    <w:rsid w:val="00C97611"/>
    <w:rsid w:val="00C97E75"/>
    <w:rsid w:val="00C97F8F"/>
    <w:rsid w:val="00CA018E"/>
    <w:rsid w:val="00CA06E7"/>
    <w:rsid w:val="00CA0A4F"/>
    <w:rsid w:val="00CA0A85"/>
    <w:rsid w:val="00CA123E"/>
    <w:rsid w:val="00CA14CE"/>
    <w:rsid w:val="00CA155A"/>
    <w:rsid w:val="00CA1954"/>
    <w:rsid w:val="00CA1BA4"/>
    <w:rsid w:val="00CA1E60"/>
    <w:rsid w:val="00CA237E"/>
    <w:rsid w:val="00CA2627"/>
    <w:rsid w:val="00CA2D61"/>
    <w:rsid w:val="00CA319C"/>
    <w:rsid w:val="00CA352E"/>
    <w:rsid w:val="00CA384C"/>
    <w:rsid w:val="00CA3955"/>
    <w:rsid w:val="00CA3B28"/>
    <w:rsid w:val="00CA42B5"/>
    <w:rsid w:val="00CA465E"/>
    <w:rsid w:val="00CA480D"/>
    <w:rsid w:val="00CA496B"/>
    <w:rsid w:val="00CA526F"/>
    <w:rsid w:val="00CA55DD"/>
    <w:rsid w:val="00CA55F4"/>
    <w:rsid w:val="00CA571F"/>
    <w:rsid w:val="00CA5BB8"/>
    <w:rsid w:val="00CA5FC4"/>
    <w:rsid w:val="00CA64AF"/>
    <w:rsid w:val="00CA6B51"/>
    <w:rsid w:val="00CA6DD0"/>
    <w:rsid w:val="00CA6EA3"/>
    <w:rsid w:val="00CA6EA4"/>
    <w:rsid w:val="00CA6F36"/>
    <w:rsid w:val="00CA70BF"/>
    <w:rsid w:val="00CA772F"/>
    <w:rsid w:val="00CA7B64"/>
    <w:rsid w:val="00CA7E2D"/>
    <w:rsid w:val="00CB007D"/>
    <w:rsid w:val="00CB0093"/>
    <w:rsid w:val="00CB028E"/>
    <w:rsid w:val="00CB03C5"/>
    <w:rsid w:val="00CB081E"/>
    <w:rsid w:val="00CB0FC1"/>
    <w:rsid w:val="00CB1140"/>
    <w:rsid w:val="00CB125F"/>
    <w:rsid w:val="00CB1F16"/>
    <w:rsid w:val="00CB2772"/>
    <w:rsid w:val="00CB291F"/>
    <w:rsid w:val="00CB3672"/>
    <w:rsid w:val="00CB466F"/>
    <w:rsid w:val="00CB46B7"/>
    <w:rsid w:val="00CB49DA"/>
    <w:rsid w:val="00CB4A00"/>
    <w:rsid w:val="00CB4D36"/>
    <w:rsid w:val="00CB5264"/>
    <w:rsid w:val="00CB527E"/>
    <w:rsid w:val="00CB586A"/>
    <w:rsid w:val="00CB5A5F"/>
    <w:rsid w:val="00CB5C7E"/>
    <w:rsid w:val="00CB60AA"/>
    <w:rsid w:val="00CB643B"/>
    <w:rsid w:val="00CB6516"/>
    <w:rsid w:val="00CB70B2"/>
    <w:rsid w:val="00CB72E7"/>
    <w:rsid w:val="00CB7307"/>
    <w:rsid w:val="00CB76A9"/>
    <w:rsid w:val="00CB7705"/>
    <w:rsid w:val="00CB7DE4"/>
    <w:rsid w:val="00CB7E3F"/>
    <w:rsid w:val="00CB7EDA"/>
    <w:rsid w:val="00CC0024"/>
    <w:rsid w:val="00CC0060"/>
    <w:rsid w:val="00CC041D"/>
    <w:rsid w:val="00CC0826"/>
    <w:rsid w:val="00CC08E3"/>
    <w:rsid w:val="00CC0B98"/>
    <w:rsid w:val="00CC0CA0"/>
    <w:rsid w:val="00CC0E84"/>
    <w:rsid w:val="00CC1520"/>
    <w:rsid w:val="00CC177E"/>
    <w:rsid w:val="00CC17F4"/>
    <w:rsid w:val="00CC1C77"/>
    <w:rsid w:val="00CC1DBC"/>
    <w:rsid w:val="00CC1E15"/>
    <w:rsid w:val="00CC1E67"/>
    <w:rsid w:val="00CC1EEB"/>
    <w:rsid w:val="00CC26BC"/>
    <w:rsid w:val="00CC27CE"/>
    <w:rsid w:val="00CC27CF"/>
    <w:rsid w:val="00CC2C25"/>
    <w:rsid w:val="00CC30E7"/>
    <w:rsid w:val="00CC32A7"/>
    <w:rsid w:val="00CC36A0"/>
    <w:rsid w:val="00CC38C4"/>
    <w:rsid w:val="00CC3A20"/>
    <w:rsid w:val="00CC3A60"/>
    <w:rsid w:val="00CC3DB5"/>
    <w:rsid w:val="00CC475E"/>
    <w:rsid w:val="00CC4AE7"/>
    <w:rsid w:val="00CC4B15"/>
    <w:rsid w:val="00CC54DC"/>
    <w:rsid w:val="00CC5570"/>
    <w:rsid w:val="00CC563B"/>
    <w:rsid w:val="00CC5B97"/>
    <w:rsid w:val="00CC5CB3"/>
    <w:rsid w:val="00CC5F9D"/>
    <w:rsid w:val="00CC6344"/>
    <w:rsid w:val="00CC6600"/>
    <w:rsid w:val="00CC695C"/>
    <w:rsid w:val="00CC6A32"/>
    <w:rsid w:val="00CC6A51"/>
    <w:rsid w:val="00CC6F93"/>
    <w:rsid w:val="00CC7893"/>
    <w:rsid w:val="00CC7C77"/>
    <w:rsid w:val="00CD0103"/>
    <w:rsid w:val="00CD06A6"/>
    <w:rsid w:val="00CD08CB"/>
    <w:rsid w:val="00CD0FC0"/>
    <w:rsid w:val="00CD1212"/>
    <w:rsid w:val="00CD1261"/>
    <w:rsid w:val="00CD148E"/>
    <w:rsid w:val="00CD17F2"/>
    <w:rsid w:val="00CD1CAD"/>
    <w:rsid w:val="00CD21B1"/>
    <w:rsid w:val="00CD2302"/>
    <w:rsid w:val="00CD24D3"/>
    <w:rsid w:val="00CD27AA"/>
    <w:rsid w:val="00CD2B0D"/>
    <w:rsid w:val="00CD2CDA"/>
    <w:rsid w:val="00CD2D11"/>
    <w:rsid w:val="00CD3447"/>
    <w:rsid w:val="00CD3510"/>
    <w:rsid w:val="00CD3610"/>
    <w:rsid w:val="00CD361C"/>
    <w:rsid w:val="00CD3916"/>
    <w:rsid w:val="00CD3AE9"/>
    <w:rsid w:val="00CD3B58"/>
    <w:rsid w:val="00CD42A4"/>
    <w:rsid w:val="00CD431C"/>
    <w:rsid w:val="00CD4AA0"/>
    <w:rsid w:val="00CD4B34"/>
    <w:rsid w:val="00CD5043"/>
    <w:rsid w:val="00CD5195"/>
    <w:rsid w:val="00CD5922"/>
    <w:rsid w:val="00CD5A1B"/>
    <w:rsid w:val="00CD6343"/>
    <w:rsid w:val="00CD68A9"/>
    <w:rsid w:val="00CD6AF6"/>
    <w:rsid w:val="00CD6B8E"/>
    <w:rsid w:val="00CD7609"/>
    <w:rsid w:val="00CD7CBB"/>
    <w:rsid w:val="00CD7E29"/>
    <w:rsid w:val="00CE00B2"/>
    <w:rsid w:val="00CE0310"/>
    <w:rsid w:val="00CE06EF"/>
    <w:rsid w:val="00CE076B"/>
    <w:rsid w:val="00CE09F7"/>
    <w:rsid w:val="00CE0D7A"/>
    <w:rsid w:val="00CE1404"/>
    <w:rsid w:val="00CE158E"/>
    <w:rsid w:val="00CE18CD"/>
    <w:rsid w:val="00CE1A14"/>
    <w:rsid w:val="00CE1E8B"/>
    <w:rsid w:val="00CE1E8F"/>
    <w:rsid w:val="00CE23E2"/>
    <w:rsid w:val="00CE25B0"/>
    <w:rsid w:val="00CE25D4"/>
    <w:rsid w:val="00CE2AD5"/>
    <w:rsid w:val="00CE2B3A"/>
    <w:rsid w:val="00CE2DCD"/>
    <w:rsid w:val="00CE2F33"/>
    <w:rsid w:val="00CE33B9"/>
    <w:rsid w:val="00CE342B"/>
    <w:rsid w:val="00CE349F"/>
    <w:rsid w:val="00CE3659"/>
    <w:rsid w:val="00CE41CB"/>
    <w:rsid w:val="00CE447B"/>
    <w:rsid w:val="00CE46DE"/>
    <w:rsid w:val="00CE4700"/>
    <w:rsid w:val="00CE4745"/>
    <w:rsid w:val="00CE49D3"/>
    <w:rsid w:val="00CE4DA0"/>
    <w:rsid w:val="00CE4F3C"/>
    <w:rsid w:val="00CE5175"/>
    <w:rsid w:val="00CE5419"/>
    <w:rsid w:val="00CE54CD"/>
    <w:rsid w:val="00CE55EC"/>
    <w:rsid w:val="00CE567E"/>
    <w:rsid w:val="00CE56BE"/>
    <w:rsid w:val="00CE5833"/>
    <w:rsid w:val="00CE5C45"/>
    <w:rsid w:val="00CE5CEE"/>
    <w:rsid w:val="00CE5D94"/>
    <w:rsid w:val="00CE64C8"/>
    <w:rsid w:val="00CE6B6E"/>
    <w:rsid w:val="00CE6D3C"/>
    <w:rsid w:val="00CE6FB4"/>
    <w:rsid w:val="00CE6FE3"/>
    <w:rsid w:val="00CE75B4"/>
    <w:rsid w:val="00CE767A"/>
    <w:rsid w:val="00CE76A8"/>
    <w:rsid w:val="00CE789A"/>
    <w:rsid w:val="00CE79AF"/>
    <w:rsid w:val="00CE7BC4"/>
    <w:rsid w:val="00CE7CD2"/>
    <w:rsid w:val="00CE7F84"/>
    <w:rsid w:val="00CF0414"/>
    <w:rsid w:val="00CF098A"/>
    <w:rsid w:val="00CF0D23"/>
    <w:rsid w:val="00CF0DDF"/>
    <w:rsid w:val="00CF116F"/>
    <w:rsid w:val="00CF16B9"/>
    <w:rsid w:val="00CF1BA9"/>
    <w:rsid w:val="00CF2233"/>
    <w:rsid w:val="00CF2282"/>
    <w:rsid w:val="00CF2559"/>
    <w:rsid w:val="00CF2AF1"/>
    <w:rsid w:val="00CF2BF0"/>
    <w:rsid w:val="00CF3208"/>
    <w:rsid w:val="00CF341C"/>
    <w:rsid w:val="00CF3667"/>
    <w:rsid w:val="00CF3BD7"/>
    <w:rsid w:val="00CF3F54"/>
    <w:rsid w:val="00CF3F96"/>
    <w:rsid w:val="00CF4699"/>
    <w:rsid w:val="00CF4E54"/>
    <w:rsid w:val="00CF59C7"/>
    <w:rsid w:val="00CF5C10"/>
    <w:rsid w:val="00CF5FBE"/>
    <w:rsid w:val="00CF608C"/>
    <w:rsid w:val="00CF624D"/>
    <w:rsid w:val="00CF71B9"/>
    <w:rsid w:val="00CF76A9"/>
    <w:rsid w:val="00CF7BEC"/>
    <w:rsid w:val="00CF7F77"/>
    <w:rsid w:val="00CF7F87"/>
    <w:rsid w:val="00D003A7"/>
    <w:rsid w:val="00D00B33"/>
    <w:rsid w:val="00D010CE"/>
    <w:rsid w:val="00D01465"/>
    <w:rsid w:val="00D018AE"/>
    <w:rsid w:val="00D01ABA"/>
    <w:rsid w:val="00D01B08"/>
    <w:rsid w:val="00D0277C"/>
    <w:rsid w:val="00D0299B"/>
    <w:rsid w:val="00D02C22"/>
    <w:rsid w:val="00D02E33"/>
    <w:rsid w:val="00D0328F"/>
    <w:rsid w:val="00D03413"/>
    <w:rsid w:val="00D03650"/>
    <w:rsid w:val="00D0385B"/>
    <w:rsid w:val="00D03B26"/>
    <w:rsid w:val="00D03B52"/>
    <w:rsid w:val="00D03D33"/>
    <w:rsid w:val="00D0420C"/>
    <w:rsid w:val="00D04520"/>
    <w:rsid w:val="00D047F7"/>
    <w:rsid w:val="00D04857"/>
    <w:rsid w:val="00D049F7"/>
    <w:rsid w:val="00D04EFD"/>
    <w:rsid w:val="00D04F02"/>
    <w:rsid w:val="00D04F8D"/>
    <w:rsid w:val="00D05264"/>
    <w:rsid w:val="00D05919"/>
    <w:rsid w:val="00D05A76"/>
    <w:rsid w:val="00D05A93"/>
    <w:rsid w:val="00D06239"/>
    <w:rsid w:val="00D0626A"/>
    <w:rsid w:val="00D062F9"/>
    <w:rsid w:val="00D0668E"/>
    <w:rsid w:val="00D06A4C"/>
    <w:rsid w:val="00D06F38"/>
    <w:rsid w:val="00D07273"/>
    <w:rsid w:val="00D07F5C"/>
    <w:rsid w:val="00D1008F"/>
    <w:rsid w:val="00D100B2"/>
    <w:rsid w:val="00D100C9"/>
    <w:rsid w:val="00D106AC"/>
    <w:rsid w:val="00D1098A"/>
    <w:rsid w:val="00D10AAD"/>
    <w:rsid w:val="00D10AD7"/>
    <w:rsid w:val="00D11129"/>
    <w:rsid w:val="00D1114E"/>
    <w:rsid w:val="00D1128E"/>
    <w:rsid w:val="00D11413"/>
    <w:rsid w:val="00D11754"/>
    <w:rsid w:val="00D1197B"/>
    <w:rsid w:val="00D11EFC"/>
    <w:rsid w:val="00D1239C"/>
    <w:rsid w:val="00D1241D"/>
    <w:rsid w:val="00D12C70"/>
    <w:rsid w:val="00D12CB8"/>
    <w:rsid w:val="00D135C6"/>
    <w:rsid w:val="00D1364B"/>
    <w:rsid w:val="00D13674"/>
    <w:rsid w:val="00D13810"/>
    <w:rsid w:val="00D144ED"/>
    <w:rsid w:val="00D14657"/>
    <w:rsid w:val="00D147E6"/>
    <w:rsid w:val="00D14AC1"/>
    <w:rsid w:val="00D151C7"/>
    <w:rsid w:val="00D1521C"/>
    <w:rsid w:val="00D15425"/>
    <w:rsid w:val="00D1555E"/>
    <w:rsid w:val="00D15783"/>
    <w:rsid w:val="00D157E0"/>
    <w:rsid w:val="00D15905"/>
    <w:rsid w:val="00D165B8"/>
    <w:rsid w:val="00D16A85"/>
    <w:rsid w:val="00D16C28"/>
    <w:rsid w:val="00D16F52"/>
    <w:rsid w:val="00D17190"/>
    <w:rsid w:val="00D17538"/>
    <w:rsid w:val="00D17578"/>
    <w:rsid w:val="00D1768C"/>
    <w:rsid w:val="00D17A9C"/>
    <w:rsid w:val="00D17C50"/>
    <w:rsid w:val="00D17D47"/>
    <w:rsid w:val="00D2016F"/>
    <w:rsid w:val="00D202AE"/>
    <w:rsid w:val="00D2046D"/>
    <w:rsid w:val="00D20F0E"/>
    <w:rsid w:val="00D2114A"/>
    <w:rsid w:val="00D21605"/>
    <w:rsid w:val="00D21911"/>
    <w:rsid w:val="00D21DE6"/>
    <w:rsid w:val="00D226EE"/>
    <w:rsid w:val="00D22844"/>
    <w:rsid w:val="00D22C56"/>
    <w:rsid w:val="00D22F0F"/>
    <w:rsid w:val="00D22F1B"/>
    <w:rsid w:val="00D235F6"/>
    <w:rsid w:val="00D23BFD"/>
    <w:rsid w:val="00D24D0C"/>
    <w:rsid w:val="00D24FA8"/>
    <w:rsid w:val="00D250B4"/>
    <w:rsid w:val="00D250CE"/>
    <w:rsid w:val="00D252A2"/>
    <w:rsid w:val="00D25631"/>
    <w:rsid w:val="00D256E8"/>
    <w:rsid w:val="00D25823"/>
    <w:rsid w:val="00D25866"/>
    <w:rsid w:val="00D25B97"/>
    <w:rsid w:val="00D262E4"/>
    <w:rsid w:val="00D2647B"/>
    <w:rsid w:val="00D2674B"/>
    <w:rsid w:val="00D26BD6"/>
    <w:rsid w:val="00D27295"/>
    <w:rsid w:val="00D27419"/>
    <w:rsid w:val="00D275A5"/>
    <w:rsid w:val="00D279BC"/>
    <w:rsid w:val="00D307EF"/>
    <w:rsid w:val="00D3152C"/>
    <w:rsid w:val="00D3183B"/>
    <w:rsid w:val="00D318F7"/>
    <w:rsid w:val="00D31A19"/>
    <w:rsid w:val="00D3203F"/>
    <w:rsid w:val="00D32296"/>
    <w:rsid w:val="00D32516"/>
    <w:rsid w:val="00D32910"/>
    <w:rsid w:val="00D3292B"/>
    <w:rsid w:val="00D32C40"/>
    <w:rsid w:val="00D32E6B"/>
    <w:rsid w:val="00D33021"/>
    <w:rsid w:val="00D3312D"/>
    <w:rsid w:val="00D33670"/>
    <w:rsid w:val="00D33C7C"/>
    <w:rsid w:val="00D33E3B"/>
    <w:rsid w:val="00D33ED4"/>
    <w:rsid w:val="00D346A2"/>
    <w:rsid w:val="00D347A0"/>
    <w:rsid w:val="00D34A54"/>
    <w:rsid w:val="00D34E94"/>
    <w:rsid w:val="00D3521E"/>
    <w:rsid w:val="00D352A9"/>
    <w:rsid w:val="00D35334"/>
    <w:rsid w:val="00D3557B"/>
    <w:rsid w:val="00D356DA"/>
    <w:rsid w:val="00D35920"/>
    <w:rsid w:val="00D35B83"/>
    <w:rsid w:val="00D35C78"/>
    <w:rsid w:val="00D36958"/>
    <w:rsid w:val="00D373AA"/>
    <w:rsid w:val="00D374C8"/>
    <w:rsid w:val="00D3759C"/>
    <w:rsid w:val="00D377EC"/>
    <w:rsid w:val="00D37A88"/>
    <w:rsid w:val="00D37C30"/>
    <w:rsid w:val="00D37FEB"/>
    <w:rsid w:val="00D4018D"/>
    <w:rsid w:val="00D40256"/>
    <w:rsid w:val="00D4052A"/>
    <w:rsid w:val="00D40559"/>
    <w:rsid w:val="00D405B3"/>
    <w:rsid w:val="00D408BA"/>
    <w:rsid w:val="00D40B11"/>
    <w:rsid w:val="00D41477"/>
    <w:rsid w:val="00D41FD9"/>
    <w:rsid w:val="00D4268B"/>
    <w:rsid w:val="00D42E79"/>
    <w:rsid w:val="00D430AC"/>
    <w:rsid w:val="00D4319F"/>
    <w:rsid w:val="00D431C4"/>
    <w:rsid w:val="00D43236"/>
    <w:rsid w:val="00D43322"/>
    <w:rsid w:val="00D436CD"/>
    <w:rsid w:val="00D437A3"/>
    <w:rsid w:val="00D437E2"/>
    <w:rsid w:val="00D43A89"/>
    <w:rsid w:val="00D43BC7"/>
    <w:rsid w:val="00D43C86"/>
    <w:rsid w:val="00D448D3"/>
    <w:rsid w:val="00D44BC6"/>
    <w:rsid w:val="00D44C7F"/>
    <w:rsid w:val="00D44E4A"/>
    <w:rsid w:val="00D44F36"/>
    <w:rsid w:val="00D454EE"/>
    <w:rsid w:val="00D45B07"/>
    <w:rsid w:val="00D45B93"/>
    <w:rsid w:val="00D45CC6"/>
    <w:rsid w:val="00D460D3"/>
    <w:rsid w:val="00D46161"/>
    <w:rsid w:val="00D4645E"/>
    <w:rsid w:val="00D466DF"/>
    <w:rsid w:val="00D46888"/>
    <w:rsid w:val="00D468B3"/>
    <w:rsid w:val="00D46C6E"/>
    <w:rsid w:val="00D4701A"/>
    <w:rsid w:val="00D4758A"/>
    <w:rsid w:val="00D47853"/>
    <w:rsid w:val="00D478D8"/>
    <w:rsid w:val="00D500D3"/>
    <w:rsid w:val="00D501CD"/>
    <w:rsid w:val="00D50216"/>
    <w:rsid w:val="00D505E9"/>
    <w:rsid w:val="00D5083F"/>
    <w:rsid w:val="00D50B97"/>
    <w:rsid w:val="00D510C1"/>
    <w:rsid w:val="00D510D2"/>
    <w:rsid w:val="00D514CE"/>
    <w:rsid w:val="00D514F5"/>
    <w:rsid w:val="00D516FC"/>
    <w:rsid w:val="00D51905"/>
    <w:rsid w:val="00D51EE6"/>
    <w:rsid w:val="00D521B5"/>
    <w:rsid w:val="00D529E5"/>
    <w:rsid w:val="00D52B3C"/>
    <w:rsid w:val="00D52E6D"/>
    <w:rsid w:val="00D52F38"/>
    <w:rsid w:val="00D530EA"/>
    <w:rsid w:val="00D53449"/>
    <w:rsid w:val="00D535E6"/>
    <w:rsid w:val="00D53898"/>
    <w:rsid w:val="00D53C34"/>
    <w:rsid w:val="00D54478"/>
    <w:rsid w:val="00D549B7"/>
    <w:rsid w:val="00D54F1D"/>
    <w:rsid w:val="00D5508C"/>
    <w:rsid w:val="00D551DB"/>
    <w:rsid w:val="00D556C1"/>
    <w:rsid w:val="00D5587F"/>
    <w:rsid w:val="00D56023"/>
    <w:rsid w:val="00D56122"/>
    <w:rsid w:val="00D561A0"/>
    <w:rsid w:val="00D5624C"/>
    <w:rsid w:val="00D5625E"/>
    <w:rsid w:val="00D564C2"/>
    <w:rsid w:val="00D564E8"/>
    <w:rsid w:val="00D566F8"/>
    <w:rsid w:val="00D567DC"/>
    <w:rsid w:val="00D56A2F"/>
    <w:rsid w:val="00D56D11"/>
    <w:rsid w:val="00D56E94"/>
    <w:rsid w:val="00D57133"/>
    <w:rsid w:val="00D5726C"/>
    <w:rsid w:val="00D57465"/>
    <w:rsid w:val="00D577A3"/>
    <w:rsid w:val="00D57DD6"/>
    <w:rsid w:val="00D57F55"/>
    <w:rsid w:val="00D6036F"/>
    <w:rsid w:val="00D60673"/>
    <w:rsid w:val="00D60B64"/>
    <w:rsid w:val="00D60E05"/>
    <w:rsid w:val="00D60ECF"/>
    <w:rsid w:val="00D61473"/>
    <w:rsid w:val="00D6202C"/>
    <w:rsid w:val="00D621D7"/>
    <w:rsid w:val="00D62B6F"/>
    <w:rsid w:val="00D62DEA"/>
    <w:rsid w:val="00D63188"/>
    <w:rsid w:val="00D631C9"/>
    <w:rsid w:val="00D636EC"/>
    <w:rsid w:val="00D63F48"/>
    <w:rsid w:val="00D64130"/>
    <w:rsid w:val="00D6428E"/>
    <w:rsid w:val="00D64720"/>
    <w:rsid w:val="00D64855"/>
    <w:rsid w:val="00D649D4"/>
    <w:rsid w:val="00D64CDC"/>
    <w:rsid w:val="00D64E8D"/>
    <w:rsid w:val="00D65785"/>
    <w:rsid w:val="00D657A6"/>
    <w:rsid w:val="00D66552"/>
    <w:rsid w:val="00D66828"/>
    <w:rsid w:val="00D66FE4"/>
    <w:rsid w:val="00D67984"/>
    <w:rsid w:val="00D67BB8"/>
    <w:rsid w:val="00D67C29"/>
    <w:rsid w:val="00D67E89"/>
    <w:rsid w:val="00D67F0A"/>
    <w:rsid w:val="00D7092E"/>
    <w:rsid w:val="00D7143F"/>
    <w:rsid w:val="00D72032"/>
    <w:rsid w:val="00D72EE2"/>
    <w:rsid w:val="00D72F35"/>
    <w:rsid w:val="00D731FD"/>
    <w:rsid w:val="00D7343C"/>
    <w:rsid w:val="00D734E5"/>
    <w:rsid w:val="00D73500"/>
    <w:rsid w:val="00D73A27"/>
    <w:rsid w:val="00D73BB6"/>
    <w:rsid w:val="00D7401B"/>
    <w:rsid w:val="00D74097"/>
    <w:rsid w:val="00D743CB"/>
    <w:rsid w:val="00D7459E"/>
    <w:rsid w:val="00D746B0"/>
    <w:rsid w:val="00D74BE6"/>
    <w:rsid w:val="00D754B1"/>
    <w:rsid w:val="00D75A16"/>
    <w:rsid w:val="00D75BC7"/>
    <w:rsid w:val="00D75BDD"/>
    <w:rsid w:val="00D75E73"/>
    <w:rsid w:val="00D765BE"/>
    <w:rsid w:val="00D76B6B"/>
    <w:rsid w:val="00D7721E"/>
    <w:rsid w:val="00D77B1F"/>
    <w:rsid w:val="00D77FBC"/>
    <w:rsid w:val="00D802CB"/>
    <w:rsid w:val="00D8075D"/>
    <w:rsid w:val="00D80997"/>
    <w:rsid w:val="00D80BF4"/>
    <w:rsid w:val="00D80BFA"/>
    <w:rsid w:val="00D8108E"/>
    <w:rsid w:val="00D81440"/>
    <w:rsid w:val="00D818A2"/>
    <w:rsid w:val="00D818A7"/>
    <w:rsid w:val="00D81D06"/>
    <w:rsid w:val="00D81DB2"/>
    <w:rsid w:val="00D81F6C"/>
    <w:rsid w:val="00D826FE"/>
    <w:rsid w:val="00D82790"/>
    <w:rsid w:val="00D82B52"/>
    <w:rsid w:val="00D82BC2"/>
    <w:rsid w:val="00D82EDB"/>
    <w:rsid w:val="00D8399A"/>
    <w:rsid w:val="00D83B8A"/>
    <w:rsid w:val="00D83E26"/>
    <w:rsid w:val="00D844E6"/>
    <w:rsid w:val="00D84C29"/>
    <w:rsid w:val="00D85491"/>
    <w:rsid w:val="00D85AE9"/>
    <w:rsid w:val="00D8619C"/>
    <w:rsid w:val="00D8641C"/>
    <w:rsid w:val="00D8641D"/>
    <w:rsid w:val="00D865CA"/>
    <w:rsid w:val="00D86674"/>
    <w:rsid w:val="00D8670F"/>
    <w:rsid w:val="00D8674B"/>
    <w:rsid w:val="00D86A61"/>
    <w:rsid w:val="00D871BD"/>
    <w:rsid w:val="00D87270"/>
    <w:rsid w:val="00D87347"/>
    <w:rsid w:val="00D8793B"/>
    <w:rsid w:val="00D87AA7"/>
    <w:rsid w:val="00D87EAE"/>
    <w:rsid w:val="00D87FC7"/>
    <w:rsid w:val="00D90010"/>
    <w:rsid w:val="00D900F2"/>
    <w:rsid w:val="00D906BE"/>
    <w:rsid w:val="00D9078B"/>
    <w:rsid w:val="00D908AF"/>
    <w:rsid w:val="00D90A47"/>
    <w:rsid w:val="00D90CD1"/>
    <w:rsid w:val="00D90EE1"/>
    <w:rsid w:val="00D91523"/>
    <w:rsid w:val="00D91BDA"/>
    <w:rsid w:val="00D920D7"/>
    <w:rsid w:val="00D92186"/>
    <w:rsid w:val="00D924EE"/>
    <w:rsid w:val="00D92783"/>
    <w:rsid w:val="00D92AC9"/>
    <w:rsid w:val="00D92B7A"/>
    <w:rsid w:val="00D93224"/>
    <w:rsid w:val="00D93395"/>
    <w:rsid w:val="00D9372F"/>
    <w:rsid w:val="00D939AF"/>
    <w:rsid w:val="00D93E87"/>
    <w:rsid w:val="00D940D9"/>
    <w:rsid w:val="00D946C1"/>
    <w:rsid w:val="00D94708"/>
    <w:rsid w:val="00D94B60"/>
    <w:rsid w:val="00D94B9C"/>
    <w:rsid w:val="00D94CA5"/>
    <w:rsid w:val="00D95888"/>
    <w:rsid w:val="00D95D9B"/>
    <w:rsid w:val="00D95DF4"/>
    <w:rsid w:val="00D95ED4"/>
    <w:rsid w:val="00D960E4"/>
    <w:rsid w:val="00D9613D"/>
    <w:rsid w:val="00D963BA"/>
    <w:rsid w:val="00D968AC"/>
    <w:rsid w:val="00D96A29"/>
    <w:rsid w:val="00D96BBC"/>
    <w:rsid w:val="00D96D0E"/>
    <w:rsid w:val="00D96F7B"/>
    <w:rsid w:val="00D97481"/>
    <w:rsid w:val="00D97506"/>
    <w:rsid w:val="00D9757C"/>
    <w:rsid w:val="00D97818"/>
    <w:rsid w:val="00D97928"/>
    <w:rsid w:val="00D97DC9"/>
    <w:rsid w:val="00D97E1E"/>
    <w:rsid w:val="00D97F0B"/>
    <w:rsid w:val="00DA0144"/>
    <w:rsid w:val="00DA064A"/>
    <w:rsid w:val="00DA0682"/>
    <w:rsid w:val="00DA130B"/>
    <w:rsid w:val="00DA130E"/>
    <w:rsid w:val="00DA178D"/>
    <w:rsid w:val="00DA1D0B"/>
    <w:rsid w:val="00DA1D80"/>
    <w:rsid w:val="00DA1DB4"/>
    <w:rsid w:val="00DA1F3A"/>
    <w:rsid w:val="00DA21E5"/>
    <w:rsid w:val="00DA23E5"/>
    <w:rsid w:val="00DA26D7"/>
    <w:rsid w:val="00DA2737"/>
    <w:rsid w:val="00DA2B5F"/>
    <w:rsid w:val="00DA2E71"/>
    <w:rsid w:val="00DA354C"/>
    <w:rsid w:val="00DA36FE"/>
    <w:rsid w:val="00DA37F6"/>
    <w:rsid w:val="00DA39BA"/>
    <w:rsid w:val="00DA3F47"/>
    <w:rsid w:val="00DA41E0"/>
    <w:rsid w:val="00DA42FE"/>
    <w:rsid w:val="00DA4414"/>
    <w:rsid w:val="00DA4528"/>
    <w:rsid w:val="00DA45B8"/>
    <w:rsid w:val="00DA4659"/>
    <w:rsid w:val="00DA4BA9"/>
    <w:rsid w:val="00DA4BCB"/>
    <w:rsid w:val="00DA5126"/>
    <w:rsid w:val="00DA5364"/>
    <w:rsid w:val="00DA5529"/>
    <w:rsid w:val="00DA56D6"/>
    <w:rsid w:val="00DA5909"/>
    <w:rsid w:val="00DA5E6E"/>
    <w:rsid w:val="00DA5EAA"/>
    <w:rsid w:val="00DA5EEB"/>
    <w:rsid w:val="00DA62B3"/>
    <w:rsid w:val="00DA66A0"/>
    <w:rsid w:val="00DA66D2"/>
    <w:rsid w:val="00DA6DDD"/>
    <w:rsid w:val="00DA7034"/>
    <w:rsid w:val="00DA715B"/>
    <w:rsid w:val="00DA7895"/>
    <w:rsid w:val="00DA78A8"/>
    <w:rsid w:val="00DA7952"/>
    <w:rsid w:val="00DA7D34"/>
    <w:rsid w:val="00DA7DF5"/>
    <w:rsid w:val="00DB03DA"/>
    <w:rsid w:val="00DB08F9"/>
    <w:rsid w:val="00DB0F08"/>
    <w:rsid w:val="00DB1AD4"/>
    <w:rsid w:val="00DB1C68"/>
    <w:rsid w:val="00DB1F08"/>
    <w:rsid w:val="00DB1F9E"/>
    <w:rsid w:val="00DB20DD"/>
    <w:rsid w:val="00DB2465"/>
    <w:rsid w:val="00DB2671"/>
    <w:rsid w:val="00DB2778"/>
    <w:rsid w:val="00DB2D3C"/>
    <w:rsid w:val="00DB3225"/>
    <w:rsid w:val="00DB3CB8"/>
    <w:rsid w:val="00DB3DB4"/>
    <w:rsid w:val="00DB3FC9"/>
    <w:rsid w:val="00DB43EA"/>
    <w:rsid w:val="00DB4588"/>
    <w:rsid w:val="00DB45E8"/>
    <w:rsid w:val="00DB4A5C"/>
    <w:rsid w:val="00DB4CC5"/>
    <w:rsid w:val="00DB4E33"/>
    <w:rsid w:val="00DB5426"/>
    <w:rsid w:val="00DB5B41"/>
    <w:rsid w:val="00DB5CD9"/>
    <w:rsid w:val="00DB63B5"/>
    <w:rsid w:val="00DB6795"/>
    <w:rsid w:val="00DB68C0"/>
    <w:rsid w:val="00DB6E7E"/>
    <w:rsid w:val="00DB7325"/>
    <w:rsid w:val="00DB7C7D"/>
    <w:rsid w:val="00DB7F28"/>
    <w:rsid w:val="00DC02F4"/>
    <w:rsid w:val="00DC0609"/>
    <w:rsid w:val="00DC1123"/>
    <w:rsid w:val="00DC12ED"/>
    <w:rsid w:val="00DC188D"/>
    <w:rsid w:val="00DC192B"/>
    <w:rsid w:val="00DC1B3D"/>
    <w:rsid w:val="00DC1D23"/>
    <w:rsid w:val="00DC1D4B"/>
    <w:rsid w:val="00DC217E"/>
    <w:rsid w:val="00DC2627"/>
    <w:rsid w:val="00DC2AC9"/>
    <w:rsid w:val="00DC2C55"/>
    <w:rsid w:val="00DC2C98"/>
    <w:rsid w:val="00DC2F1A"/>
    <w:rsid w:val="00DC30AF"/>
    <w:rsid w:val="00DC3103"/>
    <w:rsid w:val="00DC345B"/>
    <w:rsid w:val="00DC3F91"/>
    <w:rsid w:val="00DC430E"/>
    <w:rsid w:val="00DC4440"/>
    <w:rsid w:val="00DC4F17"/>
    <w:rsid w:val="00DC4F2C"/>
    <w:rsid w:val="00DC51C7"/>
    <w:rsid w:val="00DC51F8"/>
    <w:rsid w:val="00DC586D"/>
    <w:rsid w:val="00DC601F"/>
    <w:rsid w:val="00DC670B"/>
    <w:rsid w:val="00DC6744"/>
    <w:rsid w:val="00DC68AD"/>
    <w:rsid w:val="00DC6E67"/>
    <w:rsid w:val="00DC7156"/>
    <w:rsid w:val="00DC7172"/>
    <w:rsid w:val="00DC75CB"/>
    <w:rsid w:val="00DC7619"/>
    <w:rsid w:val="00DC7790"/>
    <w:rsid w:val="00DD02C3"/>
    <w:rsid w:val="00DD0695"/>
    <w:rsid w:val="00DD091D"/>
    <w:rsid w:val="00DD0B3E"/>
    <w:rsid w:val="00DD0BF0"/>
    <w:rsid w:val="00DD1085"/>
    <w:rsid w:val="00DD10B8"/>
    <w:rsid w:val="00DD111E"/>
    <w:rsid w:val="00DD149F"/>
    <w:rsid w:val="00DD1617"/>
    <w:rsid w:val="00DD191E"/>
    <w:rsid w:val="00DD19D5"/>
    <w:rsid w:val="00DD1D86"/>
    <w:rsid w:val="00DD1FAD"/>
    <w:rsid w:val="00DD20D3"/>
    <w:rsid w:val="00DD2510"/>
    <w:rsid w:val="00DD28A0"/>
    <w:rsid w:val="00DD2FC2"/>
    <w:rsid w:val="00DD30AD"/>
    <w:rsid w:val="00DD3438"/>
    <w:rsid w:val="00DD41F9"/>
    <w:rsid w:val="00DD4A40"/>
    <w:rsid w:val="00DD51B7"/>
    <w:rsid w:val="00DD532A"/>
    <w:rsid w:val="00DD5C09"/>
    <w:rsid w:val="00DD5FB8"/>
    <w:rsid w:val="00DD630E"/>
    <w:rsid w:val="00DD6977"/>
    <w:rsid w:val="00DD69E6"/>
    <w:rsid w:val="00DD6CB2"/>
    <w:rsid w:val="00DD6E4B"/>
    <w:rsid w:val="00DD6E98"/>
    <w:rsid w:val="00DD790F"/>
    <w:rsid w:val="00DD7A2C"/>
    <w:rsid w:val="00DD7E70"/>
    <w:rsid w:val="00DE0085"/>
    <w:rsid w:val="00DE0663"/>
    <w:rsid w:val="00DE0866"/>
    <w:rsid w:val="00DE0BD7"/>
    <w:rsid w:val="00DE10BC"/>
    <w:rsid w:val="00DE12DD"/>
    <w:rsid w:val="00DE16A4"/>
    <w:rsid w:val="00DE1E56"/>
    <w:rsid w:val="00DE2212"/>
    <w:rsid w:val="00DE27B8"/>
    <w:rsid w:val="00DE2AEF"/>
    <w:rsid w:val="00DE2C40"/>
    <w:rsid w:val="00DE3310"/>
    <w:rsid w:val="00DE349E"/>
    <w:rsid w:val="00DE354A"/>
    <w:rsid w:val="00DE3762"/>
    <w:rsid w:val="00DE3873"/>
    <w:rsid w:val="00DE3901"/>
    <w:rsid w:val="00DE39FB"/>
    <w:rsid w:val="00DE3CA7"/>
    <w:rsid w:val="00DE3E6C"/>
    <w:rsid w:val="00DE46F7"/>
    <w:rsid w:val="00DE476C"/>
    <w:rsid w:val="00DE51CD"/>
    <w:rsid w:val="00DE540B"/>
    <w:rsid w:val="00DE5796"/>
    <w:rsid w:val="00DE5BAA"/>
    <w:rsid w:val="00DE5DAF"/>
    <w:rsid w:val="00DE6009"/>
    <w:rsid w:val="00DE6164"/>
    <w:rsid w:val="00DE623A"/>
    <w:rsid w:val="00DE6323"/>
    <w:rsid w:val="00DE67F7"/>
    <w:rsid w:val="00DE6D15"/>
    <w:rsid w:val="00DE781C"/>
    <w:rsid w:val="00DE7956"/>
    <w:rsid w:val="00DE7A55"/>
    <w:rsid w:val="00DE7A73"/>
    <w:rsid w:val="00DF0370"/>
    <w:rsid w:val="00DF0890"/>
    <w:rsid w:val="00DF0C51"/>
    <w:rsid w:val="00DF0C97"/>
    <w:rsid w:val="00DF0D5E"/>
    <w:rsid w:val="00DF0EE0"/>
    <w:rsid w:val="00DF1769"/>
    <w:rsid w:val="00DF1E26"/>
    <w:rsid w:val="00DF1ED4"/>
    <w:rsid w:val="00DF21CC"/>
    <w:rsid w:val="00DF2206"/>
    <w:rsid w:val="00DF23AA"/>
    <w:rsid w:val="00DF2403"/>
    <w:rsid w:val="00DF2500"/>
    <w:rsid w:val="00DF2726"/>
    <w:rsid w:val="00DF2769"/>
    <w:rsid w:val="00DF2D2C"/>
    <w:rsid w:val="00DF2E58"/>
    <w:rsid w:val="00DF33E8"/>
    <w:rsid w:val="00DF3514"/>
    <w:rsid w:val="00DF36F8"/>
    <w:rsid w:val="00DF3811"/>
    <w:rsid w:val="00DF3B61"/>
    <w:rsid w:val="00DF3D94"/>
    <w:rsid w:val="00DF3DB5"/>
    <w:rsid w:val="00DF4134"/>
    <w:rsid w:val="00DF432E"/>
    <w:rsid w:val="00DF44E7"/>
    <w:rsid w:val="00DF498F"/>
    <w:rsid w:val="00DF4EB1"/>
    <w:rsid w:val="00DF4FA7"/>
    <w:rsid w:val="00DF53A0"/>
    <w:rsid w:val="00DF53C9"/>
    <w:rsid w:val="00DF58DF"/>
    <w:rsid w:val="00DF5DB6"/>
    <w:rsid w:val="00DF5DEB"/>
    <w:rsid w:val="00DF616F"/>
    <w:rsid w:val="00DF684C"/>
    <w:rsid w:val="00DF72F1"/>
    <w:rsid w:val="00DF7558"/>
    <w:rsid w:val="00DF79C8"/>
    <w:rsid w:val="00E000D5"/>
    <w:rsid w:val="00E001EA"/>
    <w:rsid w:val="00E0041A"/>
    <w:rsid w:val="00E0070F"/>
    <w:rsid w:val="00E008E9"/>
    <w:rsid w:val="00E00928"/>
    <w:rsid w:val="00E00AF1"/>
    <w:rsid w:val="00E00BBF"/>
    <w:rsid w:val="00E00D1B"/>
    <w:rsid w:val="00E00EE6"/>
    <w:rsid w:val="00E012DD"/>
    <w:rsid w:val="00E015A0"/>
    <w:rsid w:val="00E01811"/>
    <w:rsid w:val="00E01E44"/>
    <w:rsid w:val="00E01F93"/>
    <w:rsid w:val="00E02373"/>
    <w:rsid w:val="00E02419"/>
    <w:rsid w:val="00E025A8"/>
    <w:rsid w:val="00E02638"/>
    <w:rsid w:val="00E02876"/>
    <w:rsid w:val="00E02AA5"/>
    <w:rsid w:val="00E02D29"/>
    <w:rsid w:val="00E02E6E"/>
    <w:rsid w:val="00E02EDF"/>
    <w:rsid w:val="00E031F8"/>
    <w:rsid w:val="00E035FC"/>
    <w:rsid w:val="00E039A2"/>
    <w:rsid w:val="00E039E3"/>
    <w:rsid w:val="00E03A3D"/>
    <w:rsid w:val="00E03ADC"/>
    <w:rsid w:val="00E03BDB"/>
    <w:rsid w:val="00E03F1C"/>
    <w:rsid w:val="00E04216"/>
    <w:rsid w:val="00E0457F"/>
    <w:rsid w:val="00E046B2"/>
    <w:rsid w:val="00E047BF"/>
    <w:rsid w:val="00E047D4"/>
    <w:rsid w:val="00E04CDD"/>
    <w:rsid w:val="00E050AC"/>
    <w:rsid w:val="00E0518F"/>
    <w:rsid w:val="00E0526A"/>
    <w:rsid w:val="00E0534B"/>
    <w:rsid w:val="00E055B5"/>
    <w:rsid w:val="00E05710"/>
    <w:rsid w:val="00E05A98"/>
    <w:rsid w:val="00E05DD7"/>
    <w:rsid w:val="00E0644F"/>
    <w:rsid w:val="00E06A6E"/>
    <w:rsid w:val="00E06CF4"/>
    <w:rsid w:val="00E06E55"/>
    <w:rsid w:val="00E07232"/>
    <w:rsid w:val="00E07417"/>
    <w:rsid w:val="00E07737"/>
    <w:rsid w:val="00E07D50"/>
    <w:rsid w:val="00E07EFD"/>
    <w:rsid w:val="00E10172"/>
    <w:rsid w:val="00E10E1C"/>
    <w:rsid w:val="00E10FCE"/>
    <w:rsid w:val="00E114F0"/>
    <w:rsid w:val="00E11569"/>
    <w:rsid w:val="00E11D2A"/>
    <w:rsid w:val="00E123BF"/>
    <w:rsid w:val="00E12629"/>
    <w:rsid w:val="00E12B27"/>
    <w:rsid w:val="00E13298"/>
    <w:rsid w:val="00E13374"/>
    <w:rsid w:val="00E134FC"/>
    <w:rsid w:val="00E136CD"/>
    <w:rsid w:val="00E137C2"/>
    <w:rsid w:val="00E13B7A"/>
    <w:rsid w:val="00E141FB"/>
    <w:rsid w:val="00E1425C"/>
    <w:rsid w:val="00E14C47"/>
    <w:rsid w:val="00E15041"/>
    <w:rsid w:val="00E15171"/>
    <w:rsid w:val="00E15C01"/>
    <w:rsid w:val="00E161C9"/>
    <w:rsid w:val="00E16816"/>
    <w:rsid w:val="00E16E0F"/>
    <w:rsid w:val="00E16EE9"/>
    <w:rsid w:val="00E17324"/>
    <w:rsid w:val="00E17336"/>
    <w:rsid w:val="00E17512"/>
    <w:rsid w:val="00E178E3"/>
    <w:rsid w:val="00E17BDE"/>
    <w:rsid w:val="00E17FAE"/>
    <w:rsid w:val="00E17FD9"/>
    <w:rsid w:val="00E20226"/>
    <w:rsid w:val="00E205B2"/>
    <w:rsid w:val="00E205F1"/>
    <w:rsid w:val="00E20E9C"/>
    <w:rsid w:val="00E210D2"/>
    <w:rsid w:val="00E212AC"/>
    <w:rsid w:val="00E212D7"/>
    <w:rsid w:val="00E21309"/>
    <w:rsid w:val="00E214B2"/>
    <w:rsid w:val="00E219D0"/>
    <w:rsid w:val="00E22B87"/>
    <w:rsid w:val="00E22E1A"/>
    <w:rsid w:val="00E23045"/>
    <w:rsid w:val="00E2313A"/>
    <w:rsid w:val="00E2378C"/>
    <w:rsid w:val="00E238C6"/>
    <w:rsid w:val="00E23B2A"/>
    <w:rsid w:val="00E23D4C"/>
    <w:rsid w:val="00E24082"/>
    <w:rsid w:val="00E24160"/>
    <w:rsid w:val="00E24201"/>
    <w:rsid w:val="00E24269"/>
    <w:rsid w:val="00E24786"/>
    <w:rsid w:val="00E24921"/>
    <w:rsid w:val="00E24B17"/>
    <w:rsid w:val="00E24B4E"/>
    <w:rsid w:val="00E24EB7"/>
    <w:rsid w:val="00E252C3"/>
    <w:rsid w:val="00E252F5"/>
    <w:rsid w:val="00E25448"/>
    <w:rsid w:val="00E2576C"/>
    <w:rsid w:val="00E25B34"/>
    <w:rsid w:val="00E25C77"/>
    <w:rsid w:val="00E25DBD"/>
    <w:rsid w:val="00E264E4"/>
    <w:rsid w:val="00E265E9"/>
    <w:rsid w:val="00E26C4B"/>
    <w:rsid w:val="00E26D05"/>
    <w:rsid w:val="00E27094"/>
    <w:rsid w:val="00E270F0"/>
    <w:rsid w:val="00E27E68"/>
    <w:rsid w:val="00E27EDE"/>
    <w:rsid w:val="00E306EE"/>
    <w:rsid w:val="00E3074F"/>
    <w:rsid w:val="00E30A22"/>
    <w:rsid w:val="00E30A49"/>
    <w:rsid w:val="00E30B8A"/>
    <w:rsid w:val="00E31254"/>
    <w:rsid w:val="00E313BD"/>
    <w:rsid w:val="00E3196E"/>
    <w:rsid w:val="00E319AC"/>
    <w:rsid w:val="00E31ADA"/>
    <w:rsid w:val="00E31AEB"/>
    <w:rsid w:val="00E31AEC"/>
    <w:rsid w:val="00E31C7D"/>
    <w:rsid w:val="00E31CB1"/>
    <w:rsid w:val="00E32351"/>
    <w:rsid w:val="00E325D0"/>
    <w:rsid w:val="00E3322D"/>
    <w:rsid w:val="00E33561"/>
    <w:rsid w:val="00E33BE5"/>
    <w:rsid w:val="00E33D3D"/>
    <w:rsid w:val="00E348FB"/>
    <w:rsid w:val="00E349B3"/>
    <w:rsid w:val="00E34AD6"/>
    <w:rsid w:val="00E34E64"/>
    <w:rsid w:val="00E350D0"/>
    <w:rsid w:val="00E35400"/>
    <w:rsid w:val="00E3544B"/>
    <w:rsid w:val="00E35983"/>
    <w:rsid w:val="00E35A46"/>
    <w:rsid w:val="00E35BEE"/>
    <w:rsid w:val="00E3605E"/>
    <w:rsid w:val="00E361CB"/>
    <w:rsid w:val="00E369D7"/>
    <w:rsid w:val="00E36C4E"/>
    <w:rsid w:val="00E37232"/>
    <w:rsid w:val="00E37615"/>
    <w:rsid w:val="00E37733"/>
    <w:rsid w:val="00E379EB"/>
    <w:rsid w:val="00E37F18"/>
    <w:rsid w:val="00E40037"/>
    <w:rsid w:val="00E400D4"/>
    <w:rsid w:val="00E403CC"/>
    <w:rsid w:val="00E404AC"/>
    <w:rsid w:val="00E4061C"/>
    <w:rsid w:val="00E40667"/>
    <w:rsid w:val="00E409AC"/>
    <w:rsid w:val="00E409C4"/>
    <w:rsid w:val="00E40B1C"/>
    <w:rsid w:val="00E40EC4"/>
    <w:rsid w:val="00E41101"/>
    <w:rsid w:val="00E418A2"/>
    <w:rsid w:val="00E41BED"/>
    <w:rsid w:val="00E41C5B"/>
    <w:rsid w:val="00E41CCE"/>
    <w:rsid w:val="00E41F9A"/>
    <w:rsid w:val="00E423E5"/>
    <w:rsid w:val="00E424C9"/>
    <w:rsid w:val="00E4254B"/>
    <w:rsid w:val="00E42772"/>
    <w:rsid w:val="00E427CF"/>
    <w:rsid w:val="00E42848"/>
    <w:rsid w:val="00E42976"/>
    <w:rsid w:val="00E42C56"/>
    <w:rsid w:val="00E432B9"/>
    <w:rsid w:val="00E433A8"/>
    <w:rsid w:val="00E43D06"/>
    <w:rsid w:val="00E44440"/>
    <w:rsid w:val="00E444DA"/>
    <w:rsid w:val="00E44771"/>
    <w:rsid w:val="00E447D9"/>
    <w:rsid w:val="00E44DB3"/>
    <w:rsid w:val="00E4504B"/>
    <w:rsid w:val="00E46634"/>
    <w:rsid w:val="00E4681A"/>
    <w:rsid w:val="00E46877"/>
    <w:rsid w:val="00E46C5D"/>
    <w:rsid w:val="00E46FEF"/>
    <w:rsid w:val="00E47293"/>
    <w:rsid w:val="00E4794E"/>
    <w:rsid w:val="00E479DC"/>
    <w:rsid w:val="00E47CCD"/>
    <w:rsid w:val="00E50045"/>
    <w:rsid w:val="00E500DC"/>
    <w:rsid w:val="00E50661"/>
    <w:rsid w:val="00E506CB"/>
    <w:rsid w:val="00E50AB3"/>
    <w:rsid w:val="00E50B49"/>
    <w:rsid w:val="00E50C45"/>
    <w:rsid w:val="00E50EF6"/>
    <w:rsid w:val="00E51056"/>
    <w:rsid w:val="00E512EA"/>
    <w:rsid w:val="00E51363"/>
    <w:rsid w:val="00E51475"/>
    <w:rsid w:val="00E51EA1"/>
    <w:rsid w:val="00E51F62"/>
    <w:rsid w:val="00E520D9"/>
    <w:rsid w:val="00E5287D"/>
    <w:rsid w:val="00E52E5D"/>
    <w:rsid w:val="00E53273"/>
    <w:rsid w:val="00E53580"/>
    <w:rsid w:val="00E537AA"/>
    <w:rsid w:val="00E539F9"/>
    <w:rsid w:val="00E53E5D"/>
    <w:rsid w:val="00E53F9A"/>
    <w:rsid w:val="00E540AF"/>
    <w:rsid w:val="00E54370"/>
    <w:rsid w:val="00E5499B"/>
    <w:rsid w:val="00E54B65"/>
    <w:rsid w:val="00E54D1C"/>
    <w:rsid w:val="00E54DDC"/>
    <w:rsid w:val="00E5512B"/>
    <w:rsid w:val="00E553B5"/>
    <w:rsid w:val="00E5575F"/>
    <w:rsid w:val="00E55857"/>
    <w:rsid w:val="00E558CC"/>
    <w:rsid w:val="00E5595A"/>
    <w:rsid w:val="00E5595C"/>
    <w:rsid w:val="00E55A97"/>
    <w:rsid w:val="00E55BE5"/>
    <w:rsid w:val="00E565A2"/>
    <w:rsid w:val="00E56A17"/>
    <w:rsid w:val="00E56B6E"/>
    <w:rsid w:val="00E56FE2"/>
    <w:rsid w:val="00E5712C"/>
    <w:rsid w:val="00E575BF"/>
    <w:rsid w:val="00E57681"/>
    <w:rsid w:val="00E5795D"/>
    <w:rsid w:val="00E57A80"/>
    <w:rsid w:val="00E57AD7"/>
    <w:rsid w:val="00E57C3B"/>
    <w:rsid w:val="00E6066C"/>
    <w:rsid w:val="00E60A2A"/>
    <w:rsid w:val="00E60B16"/>
    <w:rsid w:val="00E6112A"/>
    <w:rsid w:val="00E611C9"/>
    <w:rsid w:val="00E61245"/>
    <w:rsid w:val="00E61581"/>
    <w:rsid w:val="00E61941"/>
    <w:rsid w:val="00E61BB0"/>
    <w:rsid w:val="00E6263F"/>
    <w:rsid w:val="00E626E2"/>
    <w:rsid w:val="00E62DAB"/>
    <w:rsid w:val="00E63036"/>
    <w:rsid w:val="00E632BE"/>
    <w:rsid w:val="00E637FC"/>
    <w:rsid w:val="00E6389E"/>
    <w:rsid w:val="00E638B0"/>
    <w:rsid w:val="00E6393A"/>
    <w:rsid w:val="00E63C51"/>
    <w:rsid w:val="00E6415B"/>
    <w:rsid w:val="00E64255"/>
    <w:rsid w:val="00E65BE4"/>
    <w:rsid w:val="00E65CE1"/>
    <w:rsid w:val="00E662F1"/>
    <w:rsid w:val="00E66626"/>
    <w:rsid w:val="00E66C83"/>
    <w:rsid w:val="00E66C91"/>
    <w:rsid w:val="00E66DEE"/>
    <w:rsid w:val="00E66FCC"/>
    <w:rsid w:val="00E6721A"/>
    <w:rsid w:val="00E672A6"/>
    <w:rsid w:val="00E675EA"/>
    <w:rsid w:val="00E67607"/>
    <w:rsid w:val="00E67800"/>
    <w:rsid w:val="00E67B7D"/>
    <w:rsid w:val="00E67CF3"/>
    <w:rsid w:val="00E67D44"/>
    <w:rsid w:val="00E67D6B"/>
    <w:rsid w:val="00E702E0"/>
    <w:rsid w:val="00E708FA"/>
    <w:rsid w:val="00E70B7E"/>
    <w:rsid w:val="00E70F82"/>
    <w:rsid w:val="00E712EB"/>
    <w:rsid w:val="00E7140C"/>
    <w:rsid w:val="00E725E7"/>
    <w:rsid w:val="00E72E5E"/>
    <w:rsid w:val="00E73205"/>
    <w:rsid w:val="00E732A4"/>
    <w:rsid w:val="00E73454"/>
    <w:rsid w:val="00E734A5"/>
    <w:rsid w:val="00E73898"/>
    <w:rsid w:val="00E73909"/>
    <w:rsid w:val="00E73A46"/>
    <w:rsid w:val="00E744D1"/>
    <w:rsid w:val="00E74809"/>
    <w:rsid w:val="00E74B21"/>
    <w:rsid w:val="00E74CEC"/>
    <w:rsid w:val="00E74CFC"/>
    <w:rsid w:val="00E75205"/>
    <w:rsid w:val="00E754EF"/>
    <w:rsid w:val="00E75978"/>
    <w:rsid w:val="00E75AA7"/>
    <w:rsid w:val="00E75CD6"/>
    <w:rsid w:val="00E76041"/>
    <w:rsid w:val="00E76164"/>
    <w:rsid w:val="00E762C9"/>
    <w:rsid w:val="00E76584"/>
    <w:rsid w:val="00E767A5"/>
    <w:rsid w:val="00E76D45"/>
    <w:rsid w:val="00E775ED"/>
    <w:rsid w:val="00E77956"/>
    <w:rsid w:val="00E779BE"/>
    <w:rsid w:val="00E779BF"/>
    <w:rsid w:val="00E77C0B"/>
    <w:rsid w:val="00E807EC"/>
    <w:rsid w:val="00E80941"/>
    <w:rsid w:val="00E80C7E"/>
    <w:rsid w:val="00E80CFD"/>
    <w:rsid w:val="00E810BA"/>
    <w:rsid w:val="00E81178"/>
    <w:rsid w:val="00E812F1"/>
    <w:rsid w:val="00E8171A"/>
    <w:rsid w:val="00E81836"/>
    <w:rsid w:val="00E82123"/>
    <w:rsid w:val="00E82311"/>
    <w:rsid w:val="00E825B3"/>
    <w:rsid w:val="00E82792"/>
    <w:rsid w:val="00E829C9"/>
    <w:rsid w:val="00E82F58"/>
    <w:rsid w:val="00E83423"/>
    <w:rsid w:val="00E83953"/>
    <w:rsid w:val="00E84190"/>
    <w:rsid w:val="00E841E9"/>
    <w:rsid w:val="00E8447E"/>
    <w:rsid w:val="00E84B2C"/>
    <w:rsid w:val="00E852B3"/>
    <w:rsid w:val="00E85617"/>
    <w:rsid w:val="00E85761"/>
    <w:rsid w:val="00E85866"/>
    <w:rsid w:val="00E85B71"/>
    <w:rsid w:val="00E85D8A"/>
    <w:rsid w:val="00E85DC1"/>
    <w:rsid w:val="00E866F5"/>
    <w:rsid w:val="00E8673B"/>
    <w:rsid w:val="00E8674D"/>
    <w:rsid w:val="00E867FC"/>
    <w:rsid w:val="00E86FFF"/>
    <w:rsid w:val="00E873E6"/>
    <w:rsid w:val="00E879DC"/>
    <w:rsid w:val="00E87B48"/>
    <w:rsid w:val="00E87D25"/>
    <w:rsid w:val="00E90241"/>
    <w:rsid w:val="00E907A5"/>
    <w:rsid w:val="00E90A31"/>
    <w:rsid w:val="00E90F85"/>
    <w:rsid w:val="00E90FBF"/>
    <w:rsid w:val="00E9116C"/>
    <w:rsid w:val="00E912E1"/>
    <w:rsid w:val="00E91615"/>
    <w:rsid w:val="00E9163B"/>
    <w:rsid w:val="00E91770"/>
    <w:rsid w:val="00E91EA9"/>
    <w:rsid w:val="00E91F48"/>
    <w:rsid w:val="00E92200"/>
    <w:rsid w:val="00E92292"/>
    <w:rsid w:val="00E92CA5"/>
    <w:rsid w:val="00E9333B"/>
    <w:rsid w:val="00E933B6"/>
    <w:rsid w:val="00E93606"/>
    <w:rsid w:val="00E93622"/>
    <w:rsid w:val="00E93804"/>
    <w:rsid w:val="00E93B45"/>
    <w:rsid w:val="00E93E6B"/>
    <w:rsid w:val="00E9416E"/>
    <w:rsid w:val="00E94364"/>
    <w:rsid w:val="00E943CC"/>
    <w:rsid w:val="00E94534"/>
    <w:rsid w:val="00E94589"/>
    <w:rsid w:val="00E945A0"/>
    <w:rsid w:val="00E94DD1"/>
    <w:rsid w:val="00E94DEB"/>
    <w:rsid w:val="00E94E7B"/>
    <w:rsid w:val="00E9508A"/>
    <w:rsid w:val="00E9522E"/>
    <w:rsid w:val="00E95379"/>
    <w:rsid w:val="00E95455"/>
    <w:rsid w:val="00E958D0"/>
    <w:rsid w:val="00E958EC"/>
    <w:rsid w:val="00E95BEB"/>
    <w:rsid w:val="00E95C56"/>
    <w:rsid w:val="00E95EE2"/>
    <w:rsid w:val="00E9601F"/>
    <w:rsid w:val="00E960F3"/>
    <w:rsid w:val="00E961EB"/>
    <w:rsid w:val="00E963D4"/>
    <w:rsid w:val="00E96633"/>
    <w:rsid w:val="00E967C9"/>
    <w:rsid w:val="00E96D01"/>
    <w:rsid w:val="00E972FC"/>
    <w:rsid w:val="00E976BB"/>
    <w:rsid w:val="00E97D7A"/>
    <w:rsid w:val="00E97E74"/>
    <w:rsid w:val="00E97EA7"/>
    <w:rsid w:val="00EA0520"/>
    <w:rsid w:val="00EA086B"/>
    <w:rsid w:val="00EA0D77"/>
    <w:rsid w:val="00EA0D84"/>
    <w:rsid w:val="00EA0E98"/>
    <w:rsid w:val="00EA14C3"/>
    <w:rsid w:val="00EA1701"/>
    <w:rsid w:val="00EA1DC3"/>
    <w:rsid w:val="00EA1E15"/>
    <w:rsid w:val="00EA2144"/>
    <w:rsid w:val="00EA24CB"/>
    <w:rsid w:val="00EA2574"/>
    <w:rsid w:val="00EA25B3"/>
    <w:rsid w:val="00EA270E"/>
    <w:rsid w:val="00EA30A6"/>
    <w:rsid w:val="00EA30A7"/>
    <w:rsid w:val="00EA314D"/>
    <w:rsid w:val="00EA3592"/>
    <w:rsid w:val="00EA3A0D"/>
    <w:rsid w:val="00EA3BFA"/>
    <w:rsid w:val="00EA3DB9"/>
    <w:rsid w:val="00EA41AC"/>
    <w:rsid w:val="00EA4E7C"/>
    <w:rsid w:val="00EA4E83"/>
    <w:rsid w:val="00EA504E"/>
    <w:rsid w:val="00EA50A4"/>
    <w:rsid w:val="00EA532C"/>
    <w:rsid w:val="00EA5384"/>
    <w:rsid w:val="00EA595C"/>
    <w:rsid w:val="00EA61B1"/>
    <w:rsid w:val="00EA64FF"/>
    <w:rsid w:val="00EA661C"/>
    <w:rsid w:val="00EA67C5"/>
    <w:rsid w:val="00EA691D"/>
    <w:rsid w:val="00EA69A1"/>
    <w:rsid w:val="00EA69A6"/>
    <w:rsid w:val="00EA6A0D"/>
    <w:rsid w:val="00EA6C17"/>
    <w:rsid w:val="00EA6CCB"/>
    <w:rsid w:val="00EA7105"/>
    <w:rsid w:val="00EA7F02"/>
    <w:rsid w:val="00EB0298"/>
    <w:rsid w:val="00EB0341"/>
    <w:rsid w:val="00EB05B4"/>
    <w:rsid w:val="00EB0AAF"/>
    <w:rsid w:val="00EB0D05"/>
    <w:rsid w:val="00EB17CE"/>
    <w:rsid w:val="00EB1997"/>
    <w:rsid w:val="00EB1F63"/>
    <w:rsid w:val="00EB1F6E"/>
    <w:rsid w:val="00EB21F4"/>
    <w:rsid w:val="00EB2517"/>
    <w:rsid w:val="00EB27BA"/>
    <w:rsid w:val="00EB2A03"/>
    <w:rsid w:val="00EB2EBE"/>
    <w:rsid w:val="00EB31C1"/>
    <w:rsid w:val="00EB325D"/>
    <w:rsid w:val="00EB378A"/>
    <w:rsid w:val="00EB3CD9"/>
    <w:rsid w:val="00EB3F53"/>
    <w:rsid w:val="00EB41D1"/>
    <w:rsid w:val="00EB44D2"/>
    <w:rsid w:val="00EB4B4D"/>
    <w:rsid w:val="00EB4E46"/>
    <w:rsid w:val="00EB4F4E"/>
    <w:rsid w:val="00EB4F8E"/>
    <w:rsid w:val="00EB508C"/>
    <w:rsid w:val="00EB50B9"/>
    <w:rsid w:val="00EB5522"/>
    <w:rsid w:val="00EB56E7"/>
    <w:rsid w:val="00EB57A3"/>
    <w:rsid w:val="00EB5CDB"/>
    <w:rsid w:val="00EB5EA7"/>
    <w:rsid w:val="00EB6214"/>
    <w:rsid w:val="00EB659F"/>
    <w:rsid w:val="00EB738B"/>
    <w:rsid w:val="00EB7605"/>
    <w:rsid w:val="00EB7A36"/>
    <w:rsid w:val="00EB7FFD"/>
    <w:rsid w:val="00EC0420"/>
    <w:rsid w:val="00EC0C66"/>
    <w:rsid w:val="00EC0DC2"/>
    <w:rsid w:val="00EC1141"/>
    <w:rsid w:val="00EC11B6"/>
    <w:rsid w:val="00EC16F1"/>
    <w:rsid w:val="00EC179F"/>
    <w:rsid w:val="00EC19C4"/>
    <w:rsid w:val="00EC1A15"/>
    <w:rsid w:val="00EC1BAD"/>
    <w:rsid w:val="00EC1CD8"/>
    <w:rsid w:val="00EC1EB1"/>
    <w:rsid w:val="00EC204E"/>
    <w:rsid w:val="00EC2062"/>
    <w:rsid w:val="00EC219A"/>
    <w:rsid w:val="00EC2245"/>
    <w:rsid w:val="00EC2506"/>
    <w:rsid w:val="00EC2A36"/>
    <w:rsid w:val="00EC2DCB"/>
    <w:rsid w:val="00EC3214"/>
    <w:rsid w:val="00EC3985"/>
    <w:rsid w:val="00EC4063"/>
    <w:rsid w:val="00EC40E9"/>
    <w:rsid w:val="00EC4264"/>
    <w:rsid w:val="00EC4E05"/>
    <w:rsid w:val="00EC4F7D"/>
    <w:rsid w:val="00EC4FCE"/>
    <w:rsid w:val="00EC594B"/>
    <w:rsid w:val="00EC5A05"/>
    <w:rsid w:val="00EC5BD4"/>
    <w:rsid w:val="00EC5FE0"/>
    <w:rsid w:val="00EC65F5"/>
    <w:rsid w:val="00EC6B25"/>
    <w:rsid w:val="00EC77C3"/>
    <w:rsid w:val="00EC77DA"/>
    <w:rsid w:val="00EC7816"/>
    <w:rsid w:val="00EC7E45"/>
    <w:rsid w:val="00ED02F2"/>
    <w:rsid w:val="00ED0464"/>
    <w:rsid w:val="00ED05F0"/>
    <w:rsid w:val="00ED091F"/>
    <w:rsid w:val="00ED0C05"/>
    <w:rsid w:val="00ED0C2F"/>
    <w:rsid w:val="00ED103D"/>
    <w:rsid w:val="00ED1328"/>
    <w:rsid w:val="00ED15E4"/>
    <w:rsid w:val="00ED1EE4"/>
    <w:rsid w:val="00ED2105"/>
    <w:rsid w:val="00ED229A"/>
    <w:rsid w:val="00ED2593"/>
    <w:rsid w:val="00ED261C"/>
    <w:rsid w:val="00ED27CE"/>
    <w:rsid w:val="00ED282F"/>
    <w:rsid w:val="00ED2B04"/>
    <w:rsid w:val="00ED2CC7"/>
    <w:rsid w:val="00ED313D"/>
    <w:rsid w:val="00ED3181"/>
    <w:rsid w:val="00ED39C4"/>
    <w:rsid w:val="00ED3E15"/>
    <w:rsid w:val="00ED428A"/>
    <w:rsid w:val="00ED49F1"/>
    <w:rsid w:val="00ED5004"/>
    <w:rsid w:val="00ED5319"/>
    <w:rsid w:val="00ED55FE"/>
    <w:rsid w:val="00ED5811"/>
    <w:rsid w:val="00ED5884"/>
    <w:rsid w:val="00ED5BB5"/>
    <w:rsid w:val="00ED5E8E"/>
    <w:rsid w:val="00ED5EDC"/>
    <w:rsid w:val="00ED604B"/>
    <w:rsid w:val="00ED60D9"/>
    <w:rsid w:val="00ED622B"/>
    <w:rsid w:val="00ED63BE"/>
    <w:rsid w:val="00ED656E"/>
    <w:rsid w:val="00ED6D68"/>
    <w:rsid w:val="00ED6F0F"/>
    <w:rsid w:val="00ED772E"/>
    <w:rsid w:val="00ED776B"/>
    <w:rsid w:val="00ED78A2"/>
    <w:rsid w:val="00ED7909"/>
    <w:rsid w:val="00ED7913"/>
    <w:rsid w:val="00ED794E"/>
    <w:rsid w:val="00ED7A49"/>
    <w:rsid w:val="00ED7C1E"/>
    <w:rsid w:val="00EE0C00"/>
    <w:rsid w:val="00EE0C4A"/>
    <w:rsid w:val="00EE0EBE"/>
    <w:rsid w:val="00EE133E"/>
    <w:rsid w:val="00EE138F"/>
    <w:rsid w:val="00EE1412"/>
    <w:rsid w:val="00EE1493"/>
    <w:rsid w:val="00EE179D"/>
    <w:rsid w:val="00EE1884"/>
    <w:rsid w:val="00EE1903"/>
    <w:rsid w:val="00EE1E30"/>
    <w:rsid w:val="00EE1E4D"/>
    <w:rsid w:val="00EE1F55"/>
    <w:rsid w:val="00EE214A"/>
    <w:rsid w:val="00EE243F"/>
    <w:rsid w:val="00EE2A4C"/>
    <w:rsid w:val="00EE3447"/>
    <w:rsid w:val="00EE34C2"/>
    <w:rsid w:val="00EE35C0"/>
    <w:rsid w:val="00EE3670"/>
    <w:rsid w:val="00EE36E8"/>
    <w:rsid w:val="00EE3B00"/>
    <w:rsid w:val="00EE40B4"/>
    <w:rsid w:val="00EE4287"/>
    <w:rsid w:val="00EE46E2"/>
    <w:rsid w:val="00EE4BB2"/>
    <w:rsid w:val="00EE4F86"/>
    <w:rsid w:val="00EE4FC4"/>
    <w:rsid w:val="00EE5333"/>
    <w:rsid w:val="00EE5B2A"/>
    <w:rsid w:val="00EE60DC"/>
    <w:rsid w:val="00EE658C"/>
    <w:rsid w:val="00EE69F2"/>
    <w:rsid w:val="00EE6A4C"/>
    <w:rsid w:val="00EE6C39"/>
    <w:rsid w:val="00EE6C47"/>
    <w:rsid w:val="00EE6EF5"/>
    <w:rsid w:val="00EE75DF"/>
    <w:rsid w:val="00EE77B7"/>
    <w:rsid w:val="00EE7B25"/>
    <w:rsid w:val="00EE7F71"/>
    <w:rsid w:val="00EF0474"/>
    <w:rsid w:val="00EF04A2"/>
    <w:rsid w:val="00EF0D96"/>
    <w:rsid w:val="00EF1147"/>
    <w:rsid w:val="00EF1158"/>
    <w:rsid w:val="00EF17BA"/>
    <w:rsid w:val="00EF19A0"/>
    <w:rsid w:val="00EF1B20"/>
    <w:rsid w:val="00EF1C7A"/>
    <w:rsid w:val="00EF1F6A"/>
    <w:rsid w:val="00EF225B"/>
    <w:rsid w:val="00EF226E"/>
    <w:rsid w:val="00EF2A95"/>
    <w:rsid w:val="00EF2D56"/>
    <w:rsid w:val="00EF3440"/>
    <w:rsid w:val="00EF3A6C"/>
    <w:rsid w:val="00EF3DFE"/>
    <w:rsid w:val="00EF3F5A"/>
    <w:rsid w:val="00EF4BBE"/>
    <w:rsid w:val="00EF4D8A"/>
    <w:rsid w:val="00EF4DBA"/>
    <w:rsid w:val="00EF56A2"/>
    <w:rsid w:val="00EF5EB1"/>
    <w:rsid w:val="00EF61C9"/>
    <w:rsid w:val="00EF61D6"/>
    <w:rsid w:val="00EF63D9"/>
    <w:rsid w:val="00EF6571"/>
    <w:rsid w:val="00EF703C"/>
    <w:rsid w:val="00EF7065"/>
    <w:rsid w:val="00EF777B"/>
    <w:rsid w:val="00F003A5"/>
    <w:rsid w:val="00F00860"/>
    <w:rsid w:val="00F0094A"/>
    <w:rsid w:val="00F01246"/>
    <w:rsid w:val="00F015F2"/>
    <w:rsid w:val="00F025AA"/>
    <w:rsid w:val="00F02630"/>
    <w:rsid w:val="00F02A42"/>
    <w:rsid w:val="00F02D14"/>
    <w:rsid w:val="00F02DE5"/>
    <w:rsid w:val="00F033F3"/>
    <w:rsid w:val="00F03A3A"/>
    <w:rsid w:val="00F03B80"/>
    <w:rsid w:val="00F03C05"/>
    <w:rsid w:val="00F0454E"/>
    <w:rsid w:val="00F046C1"/>
    <w:rsid w:val="00F0494C"/>
    <w:rsid w:val="00F0508B"/>
    <w:rsid w:val="00F052EC"/>
    <w:rsid w:val="00F05736"/>
    <w:rsid w:val="00F0579F"/>
    <w:rsid w:val="00F05A7D"/>
    <w:rsid w:val="00F05DE6"/>
    <w:rsid w:val="00F062CB"/>
    <w:rsid w:val="00F06751"/>
    <w:rsid w:val="00F068A6"/>
    <w:rsid w:val="00F06B48"/>
    <w:rsid w:val="00F0704C"/>
    <w:rsid w:val="00F07805"/>
    <w:rsid w:val="00F079FF"/>
    <w:rsid w:val="00F07A1A"/>
    <w:rsid w:val="00F07EEF"/>
    <w:rsid w:val="00F07F30"/>
    <w:rsid w:val="00F1022C"/>
    <w:rsid w:val="00F1031C"/>
    <w:rsid w:val="00F104B5"/>
    <w:rsid w:val="00F10C5D"/>
    <w:rsid w:val="00F10E1F"/>
    <w:rsid w:val="00F1110D"/>
    <w:rsid w:val="00F112ED"/>
    <w:rsid w:val="00F113CF"/>
    <w:rsid w:val="00F11AFE"/>
    <w:rsid w:val="00F11C4F"/>
    <w:rsid w:val="00F11E11"/>
    <w:rsid w:val="00F12997"/>
    <w:rsid w:val="00F12BB5"/>
    <w:rsid w:val="00F12DFE"/>
    <w:rsid w:val="00F12E0F"/>
    <w:rsid w:val="00F12FC5"/>
    <w:rsid w:val="00F132D5"/>
    <w:rsid w:val="00F13587"/>
    <w:rsid w:val="00F13631"/>
    <w:rsid w:val="00F136FD"/>
    <w:rsid w:val="00F1380B"/>
    <w:rsid w:val="00F13AFA"/>
    <w:rsid w:val="00F13CF0"/>
    <w:rsid w:val="00F13EDB"/>
    <w:rsid w:val="00F141D0"/>
    <w:rsid w:val="00F142BC"/>
    <w:rsid w:val="00F1471D"/>
    <w:rsid w:val="00F14869"/>
    <w:rsid w:val="00F14A96"/>
    <w:rsid w:val="00F150C9"/>
    <w:rsid w:val="00F15133"/>
    <w:rsid w:val="00F15845"/>
    <w:rsid w:val="00F15968"/>
    <w:rsid w:val="00F163EC"/>
    <w:rsid w:val="00F16657"/>
    <w:rsid w:val="00F16904"/>
    <w:rsid w:val="00F16A9D"/>
    <w:rsid w:val="00F16D95"/>
    <w:rsid w:val="00F1700D"/>
    <w:rsid w:val="00F174FF"/>
    <w:rsid w:val="00F179C8"/>
    <w:rsid w:val="00F17CB8"/>
    <w:rsid w:val="00F17F83"/>
    <w:rsid w:val="00F20223"/>
    <w:rsid w:val="00F20E9A"/>
    <w:rsid w:val="00F2151F"/>
    <w:rsid w:val="00F2207E"/>
    <w:rsid w:val="00F2243B"/>
    <w:rsid w:val="00F22FB3"/>
    <w:rsid w:val="00F23A9E"/>
    <w:rsid w:val="00F23D98"/>
    <w:rsid w:val="00F24005"/>
    <w:rsid w:val="00F2410F"/>
    <w:rsid w:val="00F241C0"/>
    <w:rsid w:val="00F2430F"/>
    <w:rsid w:val="00F24D9A"/>
    <w:rsid w:val="00F2570D"/>
    <w:rsid w:val="00F2586C"/>
    <w:rsid w:val="00F25C44"/>
    <w:rsid w:val="00F25C74"/>
    <w:rsid w:val="00F25F32"/>
    <w:rsid w:val="00F25F8A"/>
    <w:rsid w:val="00F25FF8"/>
    <w:rsid w:val="00F2620C"/>
    <w:rsid w:val="00F2628D"/>
    <w:rsid w:val="00F263A0"/>
    <w:rsid w:val="00F263E2"/>
    <w:rsid w:val="00F268B2"/>
    <w:rsid w:val="00F26C38"/>
    <w:rsid w:val="00F27370"/>
    <w:rsid w:val="00F273D6"/>
    <w:rsid w:val="00F27509"/>
    <w:rsid w:val="00F27C98"/>
    <w:rsid w:val="00F27D33"/>
    <w:rsid w:val="00F27E53"/>
    <w:rsid w:val="00F300F5"/>
    <w:rsid w:val="00F30128"/>
    <w:rsid w:val="00F305B3"/>
    <w:rsid w:val="00F30B2C"/>
    <w:rsid w:val="00F310F6"/>
    <w:rsid w:val="00F31642"/>
    <w:rsid w:val="00F320B2"/>
    <w:rsid w:val="00F321F4"/>
    <w:rsid w:val="00F32687"/>
    <w:rsid w:val="00F33216"/>
    <w:rsid w:val="00F3321D"/>
    <w:rsid w:val="00F335DA"/>
    <w:rsid w:val="00F339C6"/>
    <w:rsid w:val="00F342EC"/>
    <w:rsid w:val="00F34C79"/>
    <w:rsid w:val="00F356C3"/>
    <w:rsid w:val="00F360EF"/>
    <w:rsid w:val="00F3644D"/>
    <w:rsid w:val="00F36D64"/>
    <w:rsid w:val="00F36EBB"/>
    <w:rsid w:val="00F3717C"/>
    <w:rsid w:val="00F371DC"/>
    <w:rsid w:val="00F371E0"/>
    <w:rsid w:val="00F37244"/>
    <w:rsid w:val="00F374A8"/>
    <w:rsid w:val="00F37C76"/>
    <w:rsid w:val="00F4008E"/>
    <w:rsid w:val="00F40678"/>
    <w:rsid w:val="00F40812"/>
    <w:rsid w:val="00F4097E"/>
    <w:rsid w:val="00F40EF9"/>
    <w:rsid w:val="00F40FD7"/>
    <w:rsid w:val="00F41140"/>
    <w:rsid w:val="00F412F0"/>
    <w:rsid w:val="00F416CE"/>
    <w:rsid w:val="00F4178C"/>
    <w:rsid w:val="00F41A5B"/>
    <w:rsid w:val="00F41AF3"/>
    <w:rsid w:val="00F41CBE"/>
    <w:rsid w:val="00F41F31"/>
    <w:rsid w:val="00F4227D"/>
    <w:rsid w:val="00F4235E"/>
    <w:rsid w:val="00F426CB"/>
    <w:rsid w:val="00F4275E"/>
    <w:rsid w:val="00F42D3B"/>
    <w:rsid w:val="00F43071"/>
    <w:rsid w:val="00F4309A"/>
    <w:rsid w:val="00F43176"/>
    <w:rsid w:val="00F43444"/>
    <w:rsid w:val="00F43684"/>
    <w:rsid w:val="00F4370B"/>
    <w:rsid w:val="00F43950"/>
    <w:rsid w:val="00F43963"/>
    <w:rsid w:val="00F440DB"/>
    <w:rsid w:val="00F443ED"/>
    <w:rsid w:val="00F44588"/>
    <w:rsid w:val="00F44775"/>
    <w:rsid w:val="00F4495D"/>
    <w:rsid w:val="00F44CCF"/>
    <w:rsid w:val="00F44E3D"/>
    <w:rsid w:val="00F45049"/>
    <w:rsid w:val="00F4505F"/>
    <w:rsid w:val="00F450A7"/>
    <w:rsid w:val="00F4549F"/>
    <w:rsid w:val="00F45C46"/>
    <w:rsid w:val="00F45D3B"/>
    <w:rsid w:val="00F461CB"/>
    <w:rsid w:val="00F46262"/>
    <w:rsid w:val="00F46386"/>
    <w:rsid w:val="00F468DA"/>
    <w:rsid w:val="00F46B63"/>
    <w:rsid w:val="00F46B84"/>
    <w:rsid w:val="00F46BC3"/>
    <w:rsid w:val="00F46BFB"/>
    <w:rsid w:val="00F46DC6"/>
    <w:rsid w:val="00F46F99"/>
    <w:rsid w:val="00F46F9F"/>
    <w:rsid w:val="00F4744A"/>
    <w:rsid w:val="00F4752E"/>
    <w:rsid w:val="00F477AE"/>
    <w:rsid w:val="00F47AD9"/>
    <w:rsid w:val="00F47C19"/>
    <w:rsid w:val="00F50182"/>
    <w:rsid w:val="00F50AF0"/>
    <w:rsid w:val="00F50D3C"/>
    <w:rsid w:val="00F50E69"/>
    <w:rsid w:val="00F50F7D"/>
    <w:rsid w:val="00F510CA"/>
    <w:rsid w:val="00F51141"/>
    <w:rsid w:val="00F51143"/>
    <w:rsid w:val="00F514EA"/>
    <w:rsid w:val="00F5156B"/>
    <w:rsid w:val="00F5183D"/>
    <w:rsid w:val="00F51A69"/>
    <w:rsid w:val="00F51FE3"/>
    <w:rsid w:val="00F521EB"/>
    <w:rsid w:val="00F52451"/>
    <w:rsid w:val="00F52592"/>
    <w:rsid w:val="00F5269A"/>
    <w:rsid w:val="00F52A0B"/>
    <w:rsid w:val="00F52B61"/>
    <w:rsid w:val="00F52B74"/>
    <w:rsid w:val="00F52C73"/>
    <w:rsid w:val="00F52D17"/>
    <w:rsid w:val="00F53703"/>
    <w:rsid w:val="00F53754"/>
    <w:rsid w:val="00F53C4A"/>
    <w:rsid w:val="00F53DD4"/>
    <w:rsid w:val="00F5429A"/>
    <w:rsid w:val="00F54C91"/>
    <w:rsid w:val="00F558D5"/>
    <w:rsid w:val="00F55CC3"/>
    <w:rsid w:val="00F56393"/>
    <w:rsid w:val="00F56993"/>
    <w:rsid w:val="00F5699C"/>
    <w:rsid w:val="00F56A6A"/>
    <w:rsid w:val="00F5716B"/>
    <w:rsid w:val="00F57A58"/>
    <w:rsid w:val="00F57DBA"/>
    <w:rsid w:val="00F6040F"/>
    <w:rsid w:val="00F607B7"/>
    <w:rsid w:val="00F608BB"/>
    <w:rsid w:val="00F60C8A"/>
    <w:rsid w:val="00F60E48"/>
    <w:rsid w:val="00F612ED"/>
    <w:rsid w:val="00F61359"/>
    <w:rsid w:val="00F61717"/>
    <w:rsid w:val="00F623D1"/>
    <w:rsid w:val="00F627DC"/>
    <w:rsid w:val="00F62BA1"/>
    <w:rsid w:val="00F62DDB"/>
    <w:rsid w:val="00F62DE9"/>
    <w:rsid w:val="00F6337B"/>
    <w:rsid w:val="00F6351E"/>
    <w:rsid w:val="00F6352A"/>
    <w:rsid w:val="00F6370F"/>
    <w:rsid w:val="00F63BDF"/>
    <w:rsid w:val="00F63FE2"/>
    <w:rsid w:val="00F640BF"/>
    <w:rsid w:val="00F643B1"/>
    <w:rsid w:val="00F64589"/>
    <w:rsid w:val="00F64A15"/>
    <w:rsid w:val="00F64F93"/>
    <w:rsid w:val="00F6510E"/>
    <w:rsid w:val="00F6556A"/>
    <w:rsid w:val="00F65658"/>
    <w:rsid w:val="00F657AD"/>
    <w:rsid w:val="00F65922"/>
    <w:rsid w:val="00F65A5B"/>
    <w:rsid w:val="00F65AC7"/>
    <w:rsid w:val="00F65B6B"/>
    <w:rsid w:val="00F65F40"/>
    <w:rsid w:val="00F66107"/>
    <w:rsid w:val="00F663C2"/>
    <w:rsid w:val="00F66861"/>
    <w:rsid w:val="00F66C55"/>
    <w:rsid w:val="00F66F0F"/>
    <w:rsid w:val="00F6708B"/>
    <w:rsid w:val="00F67143"/>
    <w:rsid w:val="00F67486"/>
    <w:rsid w:val="00F6765A"/>
    <w:rsid w:val="00F6781B"/>
    <w:rsid w:val="00F67DBE"/>
    <w:rsid w:val="00F703BB"/>
    <w:rsid w:val="00F70BD4"/>
    <w:rsid w:val="00F7139A"/>
    <w:rsid w:val="00F71605"/>
    <w:rsid w:val="00F716C3"/>
    <w:rsid w:val="00F7180F"/>
    <w:rsid w:val="00F71C00"/>
    <w:rsid w:val="00F7236C"/>
    <w:rsid w:val="00F72394"/>
    <w:rsid w:val="00F723DC"/>
    <w:rsid w:val="00F72E25"/>
    <w:rsid w:val="00F7312B"/>
    <w:rsid w:val="00F73A00"/>
    <w:rsid w:val="00F73D72"/>
    <w:rsid w:val="00F744F0"/>
    <w:rsid w:val="00F74682"/>
    <w:rsid w:val="00F749B9"/>
    <w:rsid w:val="00F74CE8"/>
    <w:rsid w:val="00F7623E"/>
    <w:rsid w:val="00F76652"/>
    <w:rsid w:val="00F76862"/>
    <w:rsid w:val="00F76B1C"/>
    <w:rsid w:val="00F76B6F"/>
    <w:rsid w:val="00F76F74"/>
    <w:rsid w:val="00F77300"/>
    <w:rsid w:val="00F7764E"/>
    <w:rsid w:val="00F77F21"/>
    <w:rsid w:val="00F80153"/>
    <w:rsid w:val="00F8019D"/>
    <w:rsid w:val="00F80899"/>
    <w:rsid w:val="00F81057"/>
    <w:rsid w:val="00F816D4"/>
    <w:rsid w:val="00F8177D"/>
    <w:rsid w:val="00F81955"/>
    <w:rsid w:val="00F81A45"/>
    <w:rsid w:val="00F81AEA"/>
    <w:rsid w:val="00F82199"/>
    <w:rsid w:val="00F82B2E"/>
    <w:rsid w:val="00F82BB5"/>
    <w:rsid w:val="00F82D2C"/>
    <w:rsid w:val="00F82DA5"/>
    <w:rsid w:val="00F83104"/>
    <w:rsid w:val="00F8347D"/>
    <w:rsid w:val="00F8354D"/>
    <w:rsid w:val="00F836BF"/>
    <w:rsid w:val="00F837C1"/>
    <w:rsid w:val="00F83A59"/>
    <w:rsid w:val="00F842FA"/>
    <w:rsid w:val="00F84967"/>
    <w:rsid w:val="00F849CE"/>
    <w:rsid w:val="00F84E89"/>
    <w:rsid w:val="00F85286"/>
    <w:rsid w:val="00F8549B"/>
    <w:rsid w:val="00F85CE4"/>
    <w:rsid w:val="00F85E27"/>
    <w:rsid w:val="00F85E4D"/>
    <w:rsid w:val="00F85E82"/>
    <w:rsid w:val="00F8630F"/>
    <w:rsid w:val="00F8676B"/>
    <w:rsid w:val="00F86B11"/>
    <w:rsid w:val="00F86F7D"/>
    <w:rsid w:val="00F8700C"/>
    <w:rsid w:val="00F87210"/>
    <w:rsid w:val="00F8763F"/>
    <w:rsid w:val="00F87BA7"/>
    <w:rsid w:val="00F9002F"/>
    <w:rsid w:val="00F90B41"/>
    <w:rsid w:val="00F90C7B"/>
    <w:rsid w:val="00F90D1F"/>
    <w:rsid w:val="00F91172"/>
    <w:rsid w:val="00F91291"/>
    <w:rsid w:val="00F912B3"/>
    <w:rsid w:val="00F91437"/>
    <w:rsid w:val="00F91469"/>
    <w:rsid w:val="00F91740"/>
    <w:rsid w:val="00F917F0"/>
    <w:rsid w:val="00F91FD2"/>
    <w:rsid w:val="00F92397"/>
    <w:rsid w:val="00F92544"/>
    <w:rsid w:val="00F9260A"/>
    <w:rsid w:val="00F9276F"/>
    <w:rsid w:val="00F927F5"/>
    <w:rsid w:val="00F92AAF"/>
    <w:rsid w:val="00F92B14"/>
    <w:rsid w:val="00F92B5D"/>
    <w:rsid w:val="00F92BFF"/>
    <w:rsid w:val="00F92D23"/>
    <w:rsid w:val="00F93395"/>
    <w:rsid w:val="00F9369A"/>
    <w:rsid w:val="00F93B96"/>
    <w:rsid w:val="00F93C50"/>
    <w:rsid w:val="00F940C0"/>
    <w:rsid w:val="00F946D6"/>
    <w:rsid w:val="00F94970"/>
    <w:rsid w:val="00F94E31"/>
    <w:rsid w:val="00F94E42"/>
    <w:rsid w:val="00F94FBD"/>
    <w:rsid w:val="00F9544A"/>
    <w:rsid w:val="00F9572B"/>
    <w:rsid w:val="00F958E7"/>
    <w:rsid w:val="00F95B08"/>
    <w:rsid w:val="00F95C79"/>
    <w:rsid w:val="00F95D2E"/>
    <w:rsid w:val="00F95D47"/>
    <w:rsid w:val="00F9619A"/>
    <w:rsid w:val="00F964E7"/>
    <w:rsid w:val="00F96587"/>
    <w:rsid w:val="00F9683D"/>
    <w:rsid w:val="00F968DB"/>
    <w:rsid w:val="00F96B8F"/>
    <w:rsid w:val="00F96EE4"/>
    <w:rsid w:val="00F97432"/>
    <w:rsid w:val="00F974C6"/>
    <w:rsid w:val="00F9768F"/>
    <w:rsid w:val="00F97726"/>
    <w:rsid w:val="00F97853"/>
    <w:rsid w:val="00F9786E"/>
    <w:rsid w:val="00F97B5B"/>
    <w:rsid w:val="00F97CE6"/>
    <w:rsid w:val="00F97E6C"/>
    <w:rsid w:val="00F97E82"/>
    <w:rsid w:val="00FA03C2"/>
    <w:rsid w:val="00FA0A37"/>
    <w:rsid w:val="00FA0BAA"/>
    <w:rsid w:val="00FA0EA0"/>
    <w:rsid w:val="00FA15E0"/>
    <w:rsid w:val="00FA1901"/>
    <w:rsid w:val="00FA1FFD"/>
    <w:rsid w:val="00FA22AA"/>
    <w:rsid w:val="00FA22FB"/>
    <w:rsid w:val="00FA2B18"/>
    <w:rsid w:val="00FA2BC1"/>
    <w:rsid w:val="00FA2C53"/>
    <w:rsid w:val="00FA3206"/>
    <w:rsid w:val="00FA3B55"/>
    <w:rsid w:val="00FA3B79"/>
    <w:rsid w:val="00FA405B"/>
    <w:rsid w:val="00FA4099"/>
    <w:rsid w:val="00FA40AB"/>
    <w:rsid w:val="00FA43A7"/>
    <w:rsid w:val="00FA5315"/>
    <w:rsid w:val="00FA550B"/>
    <w:rsid w:val="00FA58E7"/>
    <w:rsid w:val="00FA5F3F"/>
    <w:rsid w:val="00FA6A2E"/>
    <w:rsid w:val="00FA6B4A"/>
    <w:rsid w:val="00FA6E73"/>
    <w:rsid w:val="00FA717C"/>
    <w:rsid w:val="00FA73EF"/>
    <w:rsid w:val="00FA7438"/>
    <w:rsid w:val="00FA74B4"/>
    <w:rsid w:val="00FA7988"/>
    <w:rsid w:val="00FA79D8"/>
    <w:rsid w:val="00FB03B6"/>
    <w:rsid w:val="00FB0694"/>
    <w:rsid w:val="00FB0860"/>
    <w:rsid w:val="00FB08B0"/>
    <w:rsid w:val="00FB0982"/>
    <w:rsid w:val="00FB0C79"/>
    <w:rsid w:val="00FB106E"/>
    <w:rsid w:val="00FB10ED"/>
    <w:rsid w:val="00FB11EE"/>
    <w:rsid w:val="00FB1528"/>
    <w:rsid w:val="00FB1575"/>
    <w:rsid w:val="00FB1C77"/>
    <w:rsid w:val="00FB1D8E"/>
    <w:rsid w:val="00FB1DCF"/>
    <w:rsid w:val="00FB1ED3"/>
    <w:rsid w:val="00FB22C0"/>
    <w:rsid w:val="00FB285E"/>
    <w:rsid w:val="00FB2D6A"/>
    <w:rsid w:val="00FB2DBA"/>
    <w:rsid w:val="00FB3075"/>
    <w:rsid w:val="00FB308B"/>
    <w:rsid w:val="00FB3488"/>
    <w:rsid w:val="00FB3789"/>
    <w:rsid w:val="00FB3E7D"/>
    <w:rsid w:val="00FB3F47"/>
    <w:rsid w:val="00FB41AA"/>
    <w:rsid w:val="00FB4565"/>
    <w:rsid w:val="00FB46C9"/>
    <w:rsid w:val="00FB471A"/>
    <w:rsid w:val="00FB4B72"/>
    <w:rsid w:val="00FB4FB0"/>
    <w:rsid w:val="00FB508A"/>
    <w:rsid w:val="00FB5442"/>
    <w:rsid w:val="00FB5702"/>
    <w:rsid w:val="00FB576F"/>
    <w:rsid w:val="00FB57BD"/>
    <w:rsid w:val="00FB5B4C"/>
    <w:rsid w:val="00FB5C65"/>
    <w:rsid w:val="00FB5F6B"/>
    <w:rsid w:val="00FB65F4"/>
    <w:rsid w:val="00FB6907"/>
    <w:rsid w:val="00FB6918"/>
    <w:rsid w:val="00FB7DB4"/>
    <w:rsid w:val="00FC0269"/>
    <w:rsid w:val="00FC0473"/>
    <w:rsid w:val="00FC069A"/>
    <w:rsid w:val="00FC0D43"/>
    <w:rsid w:val="00FC0F95"/>
    <w:rsid w:val="00FC12F6"/>
    <w:rsid w:val="00FC130F"/>
    <w:rsid w:val="00FC1475"/>
    <w:rsid w:val="00FC1734"/>
    <w:rsid w:val="00FC1AA8"/>
    <w:rsid w:val="00FC1D81"/>
    <w:rsid w:val="00FC24A4"/>
    <w:rsid w:val="00FC298F"/>
    <w:rsid w:val="00FC299B"/>
    <w:rsid w:val="00FC358F"/>
    <w:rsid w:val="00FC3E33"/>
    <w:rsid w:val="00FC3E60"/>
    <w:rsid w:val="00FC41C6"/>
    <w:rsid w:val="00FC47FC"/>
    <w:rsid w:val="00FC51A9"/>
    <w:rsid w:val="00FC524A"/>
    <w:rsid w:val="00FC5A52"/>
    <w:rsid w:val="00FC5BE8"/>
    <w:rsid w:val="00FC5F8A"/>
    <w:rsid w:val="00FC62A4"/>
    <w:rsid w:val="00FC67AF"/>
    <w:rsid w:val="00FC6A98"/>
    <w:rsid w:val="00FC6AAA"/>
    <w:rsid w:val="00FC7302"/>
    <w:rsid w:val="00FC74EF"/>
    <w:rsid w:val="00FC75FC"/>
    <w:rsid w:val="00FC7692"/>
    <w:rsid w:val="00FC7C72"/>
    <w:rsid w:val="00FD013E"/>
    <w:rsid w:val="00FD0560"/>
    <w:rsid w:val="00FD0805"/>
    <w:rsid w:val="00FD0B97"/>
    <w:rsid w:val="00FD1605"/>
    <w:rsid w:val="00FD16F0"/>
    <w:rsid w:val="00FD1981"/>
    <w:rsid w:val="00FD1B44"/>
    <w:rsid w:val="00FD1CBE"/>
    <w:rsid w:val="00FD20D8"/>
    <w:rsid w:val="00FD2403"/>
    <w:rsid w:val="00FD24C5"/>
    <w:rsid w:val="00FD2820"/>
    <w:rsid w:val="00FD2B57"/>
    <w:rsid w:val="00FD2CA6"/>
    <w:rsid w:val="00FD2EB1"/>
    <w:rsid w:val="00FD3073"/>
    <w:rsid w:val="00FD31C1"/>
    <w:rsid w:val="00FD347C"/>
    <w:rsid w:val="00FD3521"/>
    <w:rsid w:val="00FD3823"/>
    <w:rsid w:val="00FD398B"/>
    <w:rsid w:val="00FD3B9B"/>
    <w:rsid w:val="00FD3FE7"/>
    <w:rsid w:val="00FD404D"/>
    <w:rsid w:val="00FD46AA"/>
    <w:rsid w:val="00FD4BA0"/>
    <w:rsid w:val="00FD51F3"/>
    <w:rsid w:val="00FD5E7D"/>
    <w:rsid w:val="00FD6333"/>
    <w:rsid w:val="00FD641C"/>
    <w:rsid w:val="00FD68B2"/>
    <w:rsid w:val="00FD6E67"/>
    <w:rsid w:val="00FD6F96"/>
    <w:rsid w:val="00FD7165"/>
    <w:rsid w:val="00FD77F3"/>
    <w:rsid w:val="00FD78F9"/>
    <w:rsid w:val="00FD7E7A"/>
    <w:rsid w:val="00FE0097"/>
    <w:rsid w:val="00FE02A3"/>
    <w:rsid w:val="00FE02BA"/>
    <w:rsid w:val="00FE0584"/>
    <w:rsid w:val="00FE05CA"/>
    <w:rsid w:val="00FE086A"/>
    <w:rsid w:val="00FE0E96"/>
    <w:rsid w:val="00FE0F4E"/>
    <w:rsid w:val="00FE1248"/>
    <w:rsid w:val="00FE15BD"/>
    <w:rsid w:val="00FE1961"/>
    <w:rsid w:val="00FE197F"/>
    <w:rsid w:val="00FE1D32"/>
    <w:rsid w:val="00FE1F11"/>
    <w:rsid w:val="00FE2111"/>
    <w:rsid w:val="00FE2153"/>
    <w:rsid w:val="00FE246E"/>
    <w:rsid w:val="00FE26F4"/>
    <w:rsid w:val="00FE2818"/>
    <w:rsid w:val="00FE2863"/>
    <w:rsid w:val="00FE3517"/>
    <w:rsid w:val="00FE37F5"/>
    <w:rsid w:val="00FE4211"/>
    <w:rsid w:val="00FE4309"/>
    <w:rsid w:val="00FE443E"/>
    <w:rsid w:val="00FE4A50"/>
    <w:rsid w:val="00FE4B5F"/>
    <w:rsid w:val="00FE4DDB"/>
    <w:rsid w:val="00FE50F9"/>
    <w:rsid w:val="00FE518B"/>
    <w:rsid w:val="00FE5193"/>
    <w:rsid w:val="00FE539E"/>
    <w:rsid w:val="00FE588D"/>
    <w:rsid w:val="00FE5B48"/>
    <w:rsid w:val="00FE5D10"/>
    <w:rsid w:val="00FE5F3A"/>
    <w:rsid w:val="00FE5FAA"/>
    <w:rsid w:val="00FE6304"/>
    <w:rsid w:val="00FE6411"/>
    <w:rsid w:val="00FE6883"/>
    <w:rsid w:val="00FE71C3"/>
    <w:rsid w:val="00FE7A8F"/>
    <w:rsid w:val="00FE7BA6"/>
    <w:rsid w:val="00FE7C05"/>
    <w:rsid w:val="00FE7CE5"/>
    <w:rsid w:val="00FE7D9A"/>
    <w:rsid w:val="00FF06EA"/>
    <w:rsid w:val="00FF08AD"/>
    <w:rsid w:val="00FF0B9D"/>
    <w:rsid w:val="00FF0C4C"/>
    <w:rsid w:val="00FF12C6"/>
    <w:rsid w:val="00FF15C8"/>
    <w:rsid w:val="00FF17CC"/>
    <w:rsid w:val="00FF1890"/>
    <w:rsid w:val="00FF1940"/>
    <w:rsid w:val="00FF1AF0"/>
    <w:rsid w:val="00FF1B59"/>
    <w:rsid w:val="00FF1C97"/>
    <w:rsid w:val="00FF200A"/>
    <w:rsid w:val="00FF21CB"/>
    <w:rsid w:val="00FF2289"/>
    <w:rsid w:val="00FF231D"/>
    <w:rsid w:val="00FF23A4"/>
    <w:rsid w:val="00FF2616"/>
    <w:rsid w:val="00FF272E"/>
    <w:rsid w:val="00FF28F9"/>
    <w:rsid w:val="00FF2977"/>
    <w:rsid w:val="00FF297E"/>
    <w:rsid w:val="00FF2C2B"/>
    <w:rsid w:val="00FF30CA"/>
    <w:rsid w:val="00FF38C0"/>
    <w:rsid w:val="00FF3A7A"/>
    <w:rsid w:val="00FF3B9D"/>
    <w:rsid w:val="00FF3FC6"/>
    <w:rsid w:val="00FF49D8"/>
    <w:rsid w:val="00FF4FEC"/>
    <w:rsid w:val="00FF5179"/>
    <w:rsid w:val="00FF52B3"/>
    <w:rsid w:val="00FF53EC"/>
    <w:rsid w:val="00FF5BA5"/>
    <w:rsid w:val="00FF5BCF"/>
    <w:rsid w:val="00FF5E5C"/>
    <w:rsid w:val="00FF6B8F"/>
    <w:rsid w:val="00FF6E4C"/>
    <w:rsid w:val="00FF7411"/>
    <w:rsid w:val="00FF7A1A"/>
    <w:rsid w:val="00FF7A5A"/>
    <w:rsid w:val="00FF7A79"/>
    <w:rsid w:val="00FF7B3C"/>
    <w:rsid w:val="00FF7DB6"/>
    <w:rsid w:val="00FF7E76"/>
    <w:rsid w:val="010B408D"/>
    <w:rsid w:val="04CF2961"/>
    <w:rsid w:val="04FE676C"/>
    <w:rsid w:val="0AD87483"/>
    <w:rsid w:val="0C0437A5"/>
    <w:rsid w:val="0C6174F7"/>
    <w:rsid w:val="0E7853F4"/>
    <w:rsid w:val="0EFC0790"/>
    <w:rsid w:val="0F785C35"/>
    <w:rsid w:val="100625C1"/>
    <w:rsid w:val="10506626"/>
    <w:rsid w:val="14373691"/>
    <w:rsid w:val="147F4BCD"/>
    <w:rsid w:val="14EC2C55"/>
    <w:rsid w:val="17407C36"/>
    <w:rsid w:val="176C300D"/>
    <w:rsid w:val="187E6121"/>
    <w:rsid w:val="1A222054"/>
    <w:rsid w:val="1B46065D"/>
    <w:rsid w:val="1BC06AD9"/>
    <w:rsid w:val="1BC5649E"/>
    <w:rsid w:val="1C062FCC"/>
    <w:rsid w:val="1C760ACE"/>
    <w:rsid w:val="1D347654"/>
    <w:rsid w:val="1D850AAE"/>
    <w:rsid w:val="209001DD"/>
    <w:rsid w:val="2302564C"/>
    <w:rsid w:val="233B65CE"/>
    <w:rsid w:val="240A3D4F"/>
    <w:rsid w:val="244148F4"/>
    <w:rsid w:val="249D2E13"/>
    <w:rsid w:val="257049BE"/>
    <w:rsid w:val="26B2270B"/>
    <w:rsid w:val="28341081"/>
    <w:rsid w:val="287700A8"/>
    <w:rsid w:val="29706853"/>
    <w:rsid w:val="2C1B7DEC"/>
    <w:rsid w:val="2DFC1C6F"/>
    <w:rsid w:val="2F564642"/>
    <w:rsid w:val="2FE418F5"/>
    <w:rsid w:val="302075E0"/>
    <w:rsid w:val="323D1A1A"/>
    <w:rsid w:val="32471160"/>
    <w:rsid w:val="32A51039"/>
    <w:rsid w:val="32E05A36"/>
    <w:rsid w:val="338F0D10"/>
    <w:rsid w:val="34145547"/>
    <w:rsid w:val="34506250"/>
    <w:rsid w:val="36674D51"/>
    <w:rsid w:val="36D3146C"/>
    <w:rsid w:val="38F10CF7"/>
    <w:rsid w:val="39A03AA9"/>
    <w:rsid w:val="3B484E03"/>
    <w:rsid w:val="3B810614"/>
    <w:rsid w:val="3D711112"/>
    <w:rsid w:val="40905EB0"/>
    <w:rsid w:val="41504F0F"/>
    <w:rsid w:val="43AF123A"/>
    <w:rsid w:val="44CC0670"/>
    <w:rsid w:val="44DA6B10"/>
    <w:rsid w:val="46607E88"/>
    <w:rsid w:val="476F427A"/>
    <w:rsid w:val="48BD16AF"/>
    <w:rsid w:val="4B801466"/>
    <w:rsid w:val="4C0A4EE1"/>
    <w:rsid w:val="4C433C79"/>
    <w:rsid w:val="4C7C123B"/>
    <w:rsid w:val="4E7A7730"/>
    <w:rsid w:val="4EA46B96"/>
    <w:rsid w:val="51D12798"/>
    <w:rsid w:val="51E61D67"/>
    <w:rsid w:val="52E635B0"/>
    <w:rsid w:val="533D54FD"/>
    <w:rsid w:val="5533344F"/>
    <w:rsid w:val="56825BFB"/>
    <w:rsid w:val="5ACB71F9"/>
    <w:rsid w:val="5BA5020E"/>
    <w:rsid w:val="5E1C432A"/>
    <w:rsid w:val="5EEE216B"/>
    <w:rsid w:val="5F5577A2"/>
    <w:rsid w:val="5FE3043E"/>
    <w:rsid w:val="60915896"/>
    <w:rsid w:val="61283C20"/>
    <w:rsid w:val="61286043"/>
    <w:rsid w:val="61CE476B"/>
    <w:rsid w:val="62AF4755"/>
    <w:rsid w:val="63FF21B9"/>
    <w:rsid w:val="656C203B"/>
    <w:rsid w:val="65AD41AD"/>
    <w:rsid w:val="683562B3"/>
    <w:rsid w:val="690555A5"/>
    <w:rsid w:val="69621FEC"/>
    <w:rsid w:val="6B3A0ED5"/>
    <w:rsid w:val="73F24565"/>
    <w:rsid w:val="7421539C"/>
    <w:rsid w:val="74373814"/>
    <w:rsid w:val="7440702B"/>
    <w:rsid w:val="74E2681F"/>
    <w:rsid w:val="78022812"/>
    <w:rsid w:val="782E1BF6"/>
    <w:rsid w:val="783C3AEF"/>
    <w:rsid w:val="789105E6"/>
    <w:rsid w:val="78C64C6C"/>
    <w:rsid w:val="7BCA62F6"/>
    <w:rsid w:val="7C36604B"/>
    <w:rsid w:val="7C4F488F"/>
    <w:rsid w:val="7C9035C2"/>
    <w:rsid w:val="7E214805"/>
    <w:rsid w:val="7F541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34"/>
    <w:qFormat/>
    <w:uiPriority w:val="0"/>
    <w:pPr>
      <w:spacing w:line="360" w:lineRule="auto"/>
      <w:jc w:val="left"/>
      <w:outlineLvl w:val="0"/>
    </w:pPr>
    <w:rPr>
      <w:rFonts w:ascii="宋体" w:hAnsi="宋体" w:eastAsiaTheme="minorEastAsia" w:cstheme="minorBidi"/>
      <w:b/>
      <w:bCs/>
      <w:sz w:val="3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5"/>
    <w:semiHidden/>
    <w:unhideWhenUsed/>
    <w:qFormat/>
    <w:uiPriority w:val="99"/>
    <w:pPr>
      <w:ind w:firstLine="420"/>
    </w:pPr>
    <w:rPr>
      <w:rFonts w:asciiTheme="minorHAnsi" w:hAnsiTheme="minorHAnsi" w:eastAsiaTheme="minorEastAsia" w:cstheme="minorBidi"/>
    </w:rPr>
  </w:style>
  <w:style w:type="paragraph" w:styleId="4">
    <w:name w:val="annotation text"/>
    <w:basedOn w:val="1"/>
    <w:link w:val="28"/>
    <w:semiHidden/>
    <w:unhideWhenUsed/>
    <w:qFormat/>
    <w:uiPriority w:val="99"/>
    <w:pPr>
      <w:jc w:val="left"/>
    </w:p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Plain Text"/>
    <w:basedOn w:val="1"/>
    <w:next w:val="1"/>
    <w:link w:val="22"/>
    <w:unhideWhenUsed/>
    <w:qFormat/>
    <w:uiPriority w:val="99"/>
    <w:pPr>
      <w:adjustRightInd w:val="0"/>
      <w:snapToGrid w:val="0"/>
      <w:spacing w:line="360" w:lineRule="auto"/>
    </w:pPr>
    <w:rPr>
      <w:rFonts w:ascii="宋体" w:hAnsi="Courier New" w:eastAsiaTheme="minorEastAsia" w:cstheme="minorBidi"/>
      <w:sz w:val="24"/>
    </w:rPr>
  </w:style>
  <w:style w:type="paragraph" w:styleId="7">
    <w:name w:val="Balloon Text"/>
    <w:basedOn w:val="1"/>
    <w:link w:val="32"/>
    <w:semiHidden/>
    <w:unhideWhenUsed/>
    <w:qFormat/>
    <w:uiPriority w:val="99"/>
    <w:rPr>
      <w:rFonts w:asciiTheme="minorHAnsi" w:hAnsiTheme="minorHAnsi" w:eastAsiaTheme="minorEastAsia" w:cstheme="minorBidi"/>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380"/>
      </w:tabs>
      <w:spacing w:line="360" w:lineRule="auto"/>
    </w:pPr>
    <w:rPr>
      <w:rFonts w:ascii="Times New Roman" w:hAnsi="Times New Roman" w:eastAsia="宋体"/>
      <w:b/>
      <w:bCs/>
      <w:sz w:val="24"/>
    </w:rPr>
  </w:style>
  <w:style w:type="paragraph" w:styleId="11">
    <w:name w:val="toc 2"/>
    <w:basedOn w:val="1"/>
    <w:next w:val="1"/>
    <w:unhideWhenUsed/>
    <w:qFormat/>
    <w:uiPriority w:val="39"/>
    <w:pPr>
      <w:spacing w:line="360" w:lineRule="auto"/>
    </w:pPr>
    <w:rPr>
      <w:rFonts w:ascii="Times New Roman" w:hAnsi="Times New Roman" w:eastAsia="仿宋" w:cstheme="minorBidi"/>
      <w:sz w:val="28"/>
    </w:rPr>
  </w:style>
  <w:style w:type="paragraph" w:styleId="12">
    <w:name w:val="Normal (Web)"/>
    <w:basedOn w:val="1"/>
    <w:qFormat/>
    <w:uiPriority w:val="0"/>
    <w:pPr>
      <w:widowControl/>
      <w:spacing w:before="100" w:beforeAutospacing="1" w:after="100" w:afterAutospacing="1"/>
      <w:jc w:val="left"/>
    </w:pPr>
    <w:rPr>
      <w:rFonts w:ascii="宋体" w:hAnsi="宋体" w:cs="宋体" w:eastAsiaTheme="minorEastAsia"/>
      <w:kern w:val="0"/>
      <w:sz w:val="24"/>
    </w:rPr>
  </w:style>
  <w:style w:type="paragraph" w:styleId="13">
    <w:name w:val="annotation subject"/>
    <w:basedOn w:val="4"/>
    <w:next w:val="4"/>
    <w:link w:val="29"/>
    <w:semiHidden/>
    <w:unhideWhenUsed/>
    <w:qFormat/>
    <w:uiPriority w:val="99"/>
    <w:rPr>
      <w:b/>
      <w:bCs/>
    </w:rPr>
  </w:style>
  <w:style w:type="paragraph" w:styleId="14">
    <w:name w:val="Body Text First Indent 2"/>
    <w:basedOn w:val="1"/>
    <w:next w:val="1"/>
    <w:qFormat/>
    <w:uiPriority w:val="99"/>
    <w:pPr>
      <w:widowControl/>
      <w:spacing w:before="100" w:beforeLines="0" w:beforeAutospacing="1" w:after="100" w:afterLines="0" w:afterAutospacing="1"/>
      <w:jc w:val="left"/>
    </w:pPr>
    <w:rPr>
      <w:rFonts w:ascii="宋体" w:hAnsi="宋体"/>
      <w:kern w:val="0"/>
      <w:sz w:val="24"/>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u w:val="none"/>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9"/>
    <w:qFormat/>
    <w:uiPriority w:val="99"/>
    <w:rPr>
      <w:sz w:val="18"/>
      <w:szCs w:val="18"/>
    </w:rPr>
  </w:style>
  <w:style w:type="character" w:customStyle="1" w:styleId="21">
    <w:name w:val="页脚 字符"/>
    <w:basedOn w:val="17"/>
    <w:link w:val="8"/>
    <w:qFormat/>
    <w:uiPriority w:val="99"/>
    <w:rPr>
      <w:sz w:val="18"/>
      <w:szCs w:val="18"/>
    </w:rPr>
  </w:style>
  <w:style w:type="character" w:customStyle="1" w:styleId="22">
    <w:name w:val="纯文本 字符1"/>
    <w:link w:val="6"/>
    <w:qFormat/>
    <w:uiPriority w:val="0"/>
    <w:rPr>
      <w:rFonts w:ascii="宋体" w:hAnsi="Courier New"/>
      <w:sz w:val="24"/>
    </w:rPr>
  </w:style>
  <w:style w:type="character" w:customStyle="1" w:styleId="23">
    <w:name w:val="纯文本 字符"/>
    <w:basedOn w:val="17"/>
    <w:semiHidden/>
    <w:qFormat/>
    <w:uiPriority w:val="99"/>
    <w:rPr>
      <w:rFonts w:hAnsi="Courier New" w:cs="Courier New" w:asciiTheme="minorEastAsia"/>
    </w:rPr>
  </w:style>
  <w:style w:type="paragraph" w:styleId="24">
    <w:name w:val="List Paragraph"/>
    <w:basedOn w:val="1"/>
    <w:qFormat/>
    <w:uiPriority w:val="99"/>
    <w:pPr>
      <w:spacing w:line="480" w:lineRule="auto"/>
      <w:ind w:firstLine="420" w:firstLineChars="200"/>
    </w:pPr>
    <w:rPr>
      <w:rFonts w:ascii="Times New Roman" w:hAnsi="Times New Roman" w:eastAsia="宋体"/>
    </w:rPr>
  </w:style>
  <w:style w:type="character" w:customStyle="1" w:styleId="25">
    <w:name w:val="正文缩进 字符"/>
    <w:link w:val="3"/>
    <w:qFormat/>
    <w:uiPriority w:val="0"/>
  </w:style>
  <w:style w:type="paragraph" w:customStyle="1" w:styleId="26">
    <w:name w:val="aa正文"/>
    <w:basedOn w:val="1"/>
    <w:qFormat/>
    <w:uiPriority w:val="0"/>
    <w:pPr>
      <w:topLinePunct/>
      <w:snapToGrid w:val="0"/>
      <w:spacing w:line="500" w:lineRule="exact"/>
      <w:ind w:firstLine="200" w:firstLineChars="200"/>
    </w:pPr>
    <w:rPr>
      <w:rFonts w:ascii="Times New Roman" w:hAnsi="Times New Roman" w:eastAsia="宋体"/>
      <w:bCs/>
      <w:color w:val="000000"/>
      <w:kern w:val="0"/>
      <w:sz w:val="24"/>
      <w:szCs w:val="24"/>
    </w:rPr>
  </w:style>
  <w:style w:type="paragraph" w:customStyle="1" w:styleId="27">
    <w:name w:val="Char Char Char Char"/>
    <w:basedOn w:val="1"/>
    <w:qFormat/>
    <w:uiPriority w:val="0"/>
    <w:pPr>
      <w:spacing w:line="360" w:lineRule="auto"/>
      <w:ind w:firstLine="482"/>
    </w:pPr>
    <w:rPr>
      <w:rFonts w:ascii="宋体" w:hAnsi="宋体" w:eastAsia="宋体"/>
      <w:b/>
      <w:bCs/>
      <w:kern w:val="0"/>
      <w:szCs w:val="21"/>
    </w:rPr>
  </w:style>
  <w:style w:type="character" w:customStyle="1" w:styleId="28">
    <w:name w:val="批注文字 字符"/>
    <w:basedOn w:val="17"/>
    <w:link w:val="4"/>
    <w:semiHidden/>
    <w:qFormat/>
    <w:uiPriority w:val="99"/>
    <w:rPr>
      <w:rFonts w:ascii="等线" w:hAnsi="等线" w:eastAsia="等线" w:cs="Times New Roman"/>
    </w:rPr>
  </w:style>
  <w:style w:type="character" w:customStyle="1" w:styleId="29">
    <w:name w:val="批注主题 字符"/>
    <w:basedOn w:val="28"/>
    <w:link w:val="13"/>
    <w:semiHidden/>
    <w:qFormat/>
    <w:uiPriority w:val="99"/>
    <w:rPr>
      <w:rFonts w:ascii="等线" w:hAnsi="等线" w:eastAsia="等线" w:cs="Times New Roman"/>
      <w:b/>
      <w:bCs/>
    </w:rPr>
  </w:style>
  <w:style w:type="paragraph" w:customStyle="1" w:styleId="30">
    <w:name w:val="_Style 2"/>
    <w:basedOn w:val="1"/>
    <w:qFormat/>
    <w:uiPriority w:val="99"/>
    <w:pPr>
      <w:ind w:firstLine="420" w:firstLineChars="200"/>
    </w:pPr>
    <w:rPr>
      <w:rFonts w:ascii="Times New Roman" w:hAnsi="Times New Roman" w:eastAsia="宋体"/>
      <w:szCs w:val="24"/>
    </w:rPr>
  </w:style>
  <w:style w:type="table" w:customStyle="1" w:styleId="31">
    <w:name w:val="TableGri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32">
    <w:name w:val="批注框文本 字符"/>
    <w:basedOn w:val="17"/>
    <w:link w:val="7"/>
    <w:semiHidden/>
    <w:qFormat/>
    <w:uiPriority w:val="99"/>
    <w:rPr>
      <w:rFonts w:ascii="Times New Roman" w:hAnsi="Times New Roman" w:eastAsia="宋体" w:cs="Times New Roman"/>
      <w:sz w:val="18"/>
      <w:szCs w:val="18"/>
    </w:rPr>
  </w:style>
  <w:style w:type="paragraph" w:customStyle="1" w:styleId="33">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character" w:customStyle="1" w:styleId="34">
    <w:name w:val="标题 1 Char"/>
    <w:link w:val="2"/>
    <w:qFormat/>
    <w:uiPriority w:val="0"/>
    <w:rPr>
      <w:rFonts w:ascii="宋体" w:hAnsi="宋体" w:eastAsia="宋体" w:cstheme="minorBidi"/>
      <w:b/>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18634</Words>
  <Characters>20969</Characters>
  <Lines>100</Lines>
  <Paragraphs>28</Paragraphs>
  <TotalTime>43</TotalTime>
  <ScaleCrop>false</ScaleCrop>
  <LinksUpToDate>false</LinksUpToDate>
  <CharactersWithSpaces>21126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2020-07-02T03:34:00Z</dcterms:created>
  <dc:creator>TV0708</dc:creator>
  <cp:lastModifiedBy>Yuye</cp:lastModifiedBy>
  <cp:lastPrinted>2024-12-24T02:31:00Z</cp:lastPrinted>
  <dcterms:modified xsi:type="dcterms:W3CDTF">2025-10-24T08:37:05Z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ED553AD656894B6D892E0C627B824E13_13</vt:lpwstr>
  </property>
  <property fmtid="{D5CDD505-2E9C-101B-9397-08002B2CF9AE}" pid="4" name="KSOTemplateDocerSaveRecord">
    <vt:lpwstr>eyJoZGlkIjoiMWVhZWRjMTU2MjBjMmVmYjk3MGQ0MDZhZDExYWFhNjAiLCJ1c2VySWQiOiIyNDg3OTkyNDcifQ==</vt:lpwstr>
  </property>
</Properties>
</file>